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0663C" w14:textId="348D2528" w:rsidR="009E2102" w:rsidRDefault="009E2102" w:rsidP="009E2102">
      <w:pPr>
        <w:jc w:val="center"/>
        <w:rPr>
          <w:b/>
          <w:bCs/>
          <w:sz w:val="48"/>
          <w:szCs w:val="48"/>
        </w:rPr>
      </w:pPr>
      <w:bookmarkStart w:id="0" w:name="_Toc81867"/>
      <w:r>
        <w:rPr>
          <w:b/>
          <w:bCs/>
          <w:sz w:val="48"/>
          <w:szCs w:val="48"/>
        </w:rPr>
        <w:t>LOCATING,</w:t>
      </w:r>
    </w:p>
    <w:p w14:paraId="76871B36" w14:textId="49BEB75C" w:rsidR="009E2102" w:rsidRDefault="009E2102" w:rsidP="009E2102">
      <w:pPr>
        <w:jc w:val="center"/>
        <w:rPr>
          <w:b/>
          <w:bCs/>
          <w:sz w:val="48"/>
          <w:szCs w:val="48"/>
        </w:rPr>
      </w:pPr>
      <w:r>
        <w:rPr>
          <w:b/>
          <w:bCs/>
          <w:sz w:val="48"/>
          <w:szCs w:val="48"/>
        </w:rPr>
        <w:t>SURVEILLANCE AND TARGET ACQUISITION</w:t>
      </w:r>
    </w:p>
    <w:p w14:paraId="3670C0B5" w14:textId="455BA72C" w:rsidR="009E2102" w:rsidRDefault="009E2102" w:rsidP="009E2102">
      <w:pPr>
        <w:jc w:val="center"/>
        <w:rPr>
          <w:b/>
          <w:bCs/>
          <w:sz w:val="48"/>
          <w:szCs w:val="48"/>
        </w:rPr>
      </w:pPr>
      <w:r>
        <w:rPr>
          <w:b/>
          <w:bCs/>
          <w:sz w:val="48"/>
          <w:szCs w:val="48"/>
        </w:rPr>
        <w:t>ASSOCIATION</w:t>
      </w:r>
    </w:p>
    <w:p w14:paraId="28D357E7" w14:textId="77777777" w:rsidR="009E2102" w:rsidRDefault="009E2102" w:rsidP="009E2102">
      <w:pPr>
        <w:jc w:val="center"/>
        <w:rPr>
          <w:b/>
          <w:bCs/>
          <w:sz w:val="48"/>
          <w:szCs w:val="48"/>
        </w:rPr>
      </w:pPr>
      <w:r>
        <w:rPr>
          <w:b/>
          <w:bCs/>
          <w:sz w:val="48"/>
          <w:szCs w:val="48"/>
        </w:rPr>
        <w:t>INCORPORATED</w:t>
      </w:r>
    </w:p>
    <w:p w14:paraId="692BD31A" w14:textId="6B013822" w:rsidR="00402CC4" w:rsidRDefault="009E2102" w:rsidP="009E2102">
      <w:pPr>
        <w:jc w:val="center"/>
        <w:rPr>
          <w:sz w:val="32"/>
        </w:rPr>
      </w:pPr>
      <w:r>
        <w:rPr>
          <w:noProof/>
          <w:sz w:val="32"/>
        </w:rPr>
        <w:drawing>
          <wp:inline distT="0" distB="0" distL="0" distR="0" wp14:anchorId="02842F78" wp14:editId="40B3EE77">
            <wp:extent cx="4535170" cy="4535170"/>
            <wp:effectExtent l="0" t="0" r="0" b="0"/>
            <wp:docPr id="156445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5180" name="Picture 156445180"/>
                    <pic:cNvPicPr/>
                  </pic:nvPicPr>
                  <pic:blipFill>
                    <a:blip r:embed="rId8">
                      <a:extLst>
                        <a:ext uri="{28A0092B-C50C-407E-A947-70E740481C1C}">
                          <a14:useLocalDpi xmlns:a14="http://schemas.microsoft.com/office/drawing/2010/main" val="0"/>
                        </a:ext>
                      </a:extLst>
                    </a:blip>
                    <a:stretch>
                      <a:fillRect/>
                    </a:stretch>
                  </pic:blipFill>
                  <pic:spPr>
                    <a:xfrm>
                      <a:off x="0" y="0"/>
                      <a:ext cx="4535170" cy="4535170"/>
                    </a:xfrm>
                    <a:prstGeom prst="rect">
                      <a:avLst/>
                    </a:prstGeom>
                  </pic:spPr>
                </pic:pic>
              </a:graphicData>
            </a:graphic>
          </wp:inline>
        </w:drawing>
      </w:r>
    </w:p>
    <w:p w14:paraId="056A6C15" w14:textId="77777777" w:rsidR="009E2102" w:rsidRDefault="009E2102" w:rsidP="009E2102">
      <w:pPr>
        <w:jc w:val="center"/>
        <w:rPr>
          <w:sz w:val="32"/>
        </w:rPr>
      </w:pPr>
    </w:p>
    <w:p w14:paraId="31E02CA2" w14:textId="1093C71C" w:rsidR="009E2102" w:rsidRDefault="009E2102" w:rsidP="009E2102">
      <w:pPr>
        <w:jc w:val="center"/>
        <w:rPr>
          <w:b/>
          <w:bCs/>
          <w:sz w:val="44"/>
          <w:szCs w:val="44"/>
        </w:rPr>
      </w:pPr>
      <w:r>
        <w:rPr>
          <w:b/>
          <w:bCs/>
          <w:sz w:val="44"/>
          <w:szCs w:val="44"/>
        </w:rPr>
        <w:t>The Constitution</w:t>
      </w:r>
    </w:p>
    <w:p w14:paraId="0A6CB424" w14:textId="239BF17E" w:rsidR="009E2102" w:rsidRDefault="009E2102" w:rsidP="009E2102">
      <w:pPr>
        <w:jc w:val="center"/>
        <w:rPr>
          <w:b/>
          <w:bCs/>
          <w:sz w:val="44"/>
          <w:szCs w:val="44"/>
        </w:rPr>
      </w:pPr>
      <w:r>
        <w:rPr>
          <w:b/>
          <w:bCs/>
          <w:sz w:val="44"/>
          <w:szCs w:val="44"/>
        </w:rPr>
        <w:t>RULES OF THE ASSOCIATION</w:t>
      </w:r>
    </w:p>
    <w:p w14:paraId="4C43D46B" w14:textId="2DEE76A3" w:rsidR="009E2102" w:rsidRPr="009E2102" w:rsidRDefault="009E2102" w:rsidP="009E2102">
      <w:pPr>
        <w:jc w:val="center"/>
        <w:rPr>
          <w:sz w:val="44"/>
          <w:szCs w:val="44"/>
        </w:rPr>
      </w:pPr>
      <w:r>
        <w:rPr>
          <w:sz w:val="44"/>
          <w:szCs w:val="44"/>
        </w:rPr>
        <w:t>Draft Version 1.0 (QLD)</w:t>
      </w:r>
    </w:p>
    <w:p w14:paraId="29AFB516" w14:textId="265BBC96" w:rsidR="00E45085" w:rsidRPr="00CF24CB" w:rsidRDefault="00E45085" w:rsidP="00E45085">
      <w:pPr>
        <w:pStyle w:val="Heading1"/>
        <w:tabs>
          <w:tab w:val="center" w:pos="3288"/>
        </w:tabs>
        <w:spacing w:after="371" w:line="264" w:lineRule="auto"/>
        <w:ind w:left="-15" w:firstLine="0"/>
      </w:pPr>
      <w:r w:rsidRPr="00CF24CB">
        <w:rPr>
          <w:sz w:val="32"/>
        </w:rPr>
        <w:lastRenderedPageBreak/>
        <w:t>Model rules</w:t>
      </w:r>
      <w:bookmarkEnd w:id="0"/>
    </w:p>
    <w:p w14:paraId="54C2E615" w14:textId="77777777" w:rsidR="00E45085" w:rsidRPr="00CF24CB" w:rsidRDefault="00E45085" w:rsidP="00E45085">
      <w:pPr>
        <w:spacing w:after="71" w:line="256" w:lineRule="auto"/>
        <w:ind w:left="1243" w:right="0" w:hanging="10"/>
        <w:jc w:val="left"/>
        <w:rPr>
          <w:rFonts w:ascii="Arial" w:hAnsi="Arial" w:cs="Arial"/>
        </w:rPr>
      </w:pPr>
      <w:r w:rsidRPr="00CF24CB">
        <w:rPr>
          <w:rFonts w:ascii="Arial" w:hAnsi="Arial" w:cs="Arial"/>
          <w:i/>
          <w:sz w:val="20"/>
        </w:rPr>
        <w:t>Notes—</w:t>
      </w:r>
    </w:p>
    <w:p w14:paraId="54018C58" w14:textId="77777777" w:rsidR="00E45085" w:rsidRPr="00CF24CB" w:rsidRDefault="00E45085" w:rsidP="00E45085">
      <w:pPr>
        <w:numPr>
          <w:ilvl w:val="0"/>
          <w:numId w:val="1"/>
        </w:numPr>
        <w:spacing w:after="109" w:line="247" w:lineRule="auto"/>
        <w:ind w:right="0" w:hanging="360"/>
        <w:rPr>
          <w:rFonts w:ascii="Arial" w:hAnsi="Arial" w:cs="Arial"/>
        </w:rPr>
      </w:pPr>
      <w:r w:rsidRPr="00CF24CB">
        <w:rPr>
          <w:rFonts w:ascii="Arial" w:hAnsi="Arial" w:cs="Arial"/>
          <w:sz w:val="20"/>
        </w:rPr>
        <w:t xml:space="preserve">Some of the matters provided for in these model rules are already requirements of the </w:t>
      </w:r>
      <w:r w:rsidRPr="00CF24CB">
        <w:rPr>
          <w:rFonts w:ascii="Arial" w:hAnsi="Arial" w:cs="Arial"/>
          <w:i/>
          <w:sz w:val="20"/>
        </w:rPr>
        <w:t>Associations Incorporation Act 1981</w:t>
      </w:r>
      <w:r w:rsidRPr="00CF24CB">
        <w:rPr>
          <w:rFonts w:ascii="Arial" w:hAnsi="Arial" w:cs="Arial"/>
          <w:sz w:val="20"/>
        </w:rPr>
        <w:t xml:space="preserve"> or the </w:t>
      </w:r>
      <w:r w:rsidRPr="00CF24CB">
        <w:rPr>
          <w:rFonts w:ascii="Arial" w:hAnsi="Arial" w:cs="Arial"/>
          <w:i/>
          <w:sz w:val="20"/>
        </w:rPr>
        <w:t>Associations Incorporation Regulation 1999</w:t>
      </w:r>
      <w:r w:rsidRPr="00CF24CB">
        <w:rPr>
          <w:rFonts w:ascii="Arial" w:hAnsi="Arial" w:cs="Arial"/>
          <w:sz w:val="20"/>
        </w:rPr>
        <w:t>.</w:t>
      </w:r>
    </w:p>
    <w:p w14:paraId="5A71E834" w14:textId="77777777" w:rsidR="00E45085" w:rsidRPr="00AA3292" w:rsidRDefault="00E45085" w:rsidP="00E45085">
      <w:pPr>
        <w:numPr>
          <w:ilvl w:val="0"/>
          <w:numId w:val="1"/>
        </w:numPr>
        <w:spacing w:after="510" w:line="247" w:lineRule="auto"/>
        <w:ind w:right="0" w:hanging="360"/>
        <w:rPr>
          <w:rFonts w:ascii="Arial" w:hAnsi="Arial" w:cs="Arial"/>
        </w:rPr>
      </w:pPr>
      <w:r w:rsidRPr="00CF24CB">
        <w:rPr>
          <w:rFonts w:ascii="Arial" w:hAnsi="Arial" w:cs="Arial"/>
          <w:sz w:val="20"/>
        </w:rPr>
        <w:t>Some of the model rules need to be completed by the association as indicated by the italicised notes in square brackets.</w:t>
      </w:r>
    </w:p>
    <w:p w14:paraId="6B5907B7" w14:textId="77777777" w:rsidR="00AA3292" w:rsidRDefault="00AA3292" w:rsidP="00AA3292">
      <w:pPr>
        <w:spacing w:after="510" w:line="247" w:lineRule="auto"/>
        <w:ind w:right="0"/>
        <w:rPr>
          <w:rFonts w:ascii="Arial" w:hAnsi="Arial" w:cs="Arial"/>
          <w:sz w:val="20"/>
        </w:rPr>
      </w:pPr>
    </w:p>
    <w:p w14:paraId="3F693393" w14:textId="77777777" w:rsidR="004A29D3" w:rsidRDefault="004A29D3" w:rsidP="00F114B2">
      <w:pPr>
        <w:spacing w:after="510" w:line="247" w:lineRule="auto"/>
        <w:ind w:left="9" w:right="0"/>
        <w:jc w:val="left"/>
        <w:rPr>
          <w:rFonts w:ascii="Arial" w:hAnsi="Arial" w:cs="Arial"/>
          <w:b/>
          <w:bCs/>
        </w:rPr>
      </w:pPr>
    </w:p>
    <w:p w14:paraId="25BB4072" w14:textId="77777777" w:rsidR="004A29D3" w:rsidRDefault="004A29D3" w:rsidP="00F114B2">
      <w:pPr>
        <w:spacing w:after="510" w:line="247" w:lineRule="auto"/>
        <w:ind w:left="9" w:right="0"/>
        <w:jc w:val="left"/>
        <w:rPr>
          <w:rFonts w:ascii="Arial" w:hAnsi="Arial" w:cs="Arial"/>
          <w:b/>
          <w:bCs/>
        </w:rPr>
      </w:pPr>
    </w:p>
    <w:p w14:paraId="03FACAB2" w14:textId="77777777" w:rsidR="004A29D3" w:rsidRDefault="004A29D3" w:rsidP="00F114B2">
      <w:pPr>
        <w:spacing w:after="510" w:line="247" w:lineRule="auto"/>
        <w:ind w:left="9" w:right="0"/>
        <w:jc w:val="left"/>
        <w:rPr>
          <w:rFonts w:ascii="Arial" w:hAnsi="Arial" w:cs="Arial"/>
          <w:b/>
          <w:bCs/>
        </w:rPr>
      </w:pPr>
    </w:p>
    <w:p w14:paraId="4D7F92B0" w14:textId="77777777" w:rsidR="004A29D3" w:rsidRDefault="004A29D3" w:rsidP="00F114B2">
      <w:pPr>
        <w:spacing w:after="510" w:line="247" w:lineRule="auto"/>
        <w:ind w:left="9" w:right="0"/>
        <w:jc w:val="left"/>
        <w:rPr>
          <w:rFonts w:ascii="Arial" w:hAnsi="Arial" w:cs="Arial"/>
          <w:b/>
          <w:bCs/>
        </w:rPr>
      </w:pPr>
    </w:p>
    <w:p w14:paraId="44467343" w14:textId="77777777" w:rsidR="004A29D3" w:rsidRDefault="004A29D3" w:rsidP="00F114B2">
      <w:pPr>
        <w:spacing w:after="510" w:line="247" w:lineRule="auto"/>
        <w:ind w:left="9" w:right="0"/>
        <w:jc w:val="left"/>
        <w:rPr>
          <w:rFonts w:ascii="Arial" w:hAnsi="Arial" w:cs="Arial"/>
          <w:b/>
          <w:bCs/>
        </w:rPr>
      </w:pPr>
    </w:p>
    <w:p w14:paraId="438234BC" w14:textId="77777777" w:rsidR="004A29D3" w:rsidRDefault="004A29D3" w:rsidP="00F114B2">
      <w:pPr>
        <w:spacing w:after="510" w:line="247" w:lineRule="auto"/>
        <w:ind w:left="9" w:right="0"/>
        <w:jc w:val="left"/>
        <w:rPr>
          <w:rFonts w:ascii="Arial" w:hAnsi="Arial" w:cs="Arial"/>
          <w:b/>
          <w:bCs/>
        </w:rPr>
      </w:pPr>
    </w:p>
    <w:p w14:paraId="00141484" w14:textId="77777777" w:rsidR="004A29D3" w:rsidRDefault="004A29D3" w:rsidP="00F114B2">
      <w:pPr>
        <w:spacing w:after="510" w:line="247" w:lineRule="auto"/>
        <w:ind w:left="9" w:right="0"/>
        <w:jc w:val="left"/>
        <w:rPr>
          <w:rFonts w:ascii="Arial" w:hAnsi="Arial" w:cs="Arial"/>
          <w:b/>
          <w:bCs/>
        </w:rPr>
      </w:pPr>
    </w:p>
    <w:p w14:paraId="17B664FF" w14:textId="77777777" w:rsidR="004A29D3" w:rsidRDefault="004A29D3" w:rsidP="00F114B2">
      <w:pPr>
        <w:spacing w:after="510" w:line="247" w:lineRule="auto"/>
        <w:ind w:left="9" w:right="0"/>
        <w:jc w:val="left"/>
        <w:rPr>
          <w:rFonts w:ascii="Arial" w:hAnsi="Arial" w:cs="Arial"/>
          <w:b/>
          <w:bCs/>
        </w:rPr>
      </w:pPr>
    </w:p>
    <w:p w14:paraId="71374375" w14:textId="77777777" w:rsidR="004A29D3" w:rsidRDefault="004A29D3" w:rsidP="00F114B2">
      <w:pPr>
        <w:spacing w:after="510" w:line="247" w:lineRule="auto"/>
        <w:ind w:left="9" w:right="0"/>
        <w:jc w:val="left"/>
        <w:rPr>
          <w:rFonts w:ascii="Arial" w:hAnsi="Arial" w:cs="Arial"/>
          <w:b/>
          <w:bCs/>
        </w:rPr>
      </w:pPr>
    </w:p>
    <w:p w14:paraId="2A418066" w14:textId="77777777" w:rsidR="004A29D3" w:rsidRDefault="004A29D3" w:rsidP="00F114B2">
      <w:pPr>
        <w:spacing w:after="510" w:line="247" w:lineRule="auto"/>
        <w:ind w:left="9" w:right="0"/>
        <w:jc w:val="left"/>
        <w:rPr>
          <w:rFonts w:ascii="Arial" w:hAnsi="Arial" w:cs="Arial"/>
          <w:b/>
          <w:bCs/>
        </w:rPr>
      </w:pPr>
    </w:p>
    <w:p w14:paraId="2AB1793E" w14:textId="77777777" w:rsidR="004A29D3" w:rsidRDefault="004A29D3" w:rsidP="00F114B2">
      <w:pPr>
        <w:spacing w:after="510" w:line="247" w:lineRule="auto"/>
        <w:ind w:left="9" w:right="0"/>
        <w:jc w:val="left"/>
        <w:rPr>
          <w:rFonts w:ascii="Arial" w:hAnsi="Arial" w:cs="Arial"/>
          <w:b/>
          <w:bCs/>
        </w:rPr>
      </w:pPr>
    </w:p>
    <w:p w14:paraId="0E0E17C1" w14:textId="77777777" w:rsidR="004A29D3" w:rsidRDefault="004A29D3" w:rsidP="00F114B2">
      <w:pPr>
        <w:spacing w:after="510" w:line="247" w:lineRule="auto"/>
        <w:ind w:left="9" w:right="0"/>
        <w:jc w:val="left"/>
        <w:rPr>
          <w:rFonts w:ascii="Arial" w:hAnsi="Arial" w:cs="Arial"/>
          <w:b/>
          <w:bCs/>
        </w:rPr>
      </w:pPr>
    </w:p>
    <w:p w14:paraId="40434064" w14:textId="77777777" w:rsidR="004A29D3" w:rsidRDefault="004A29D3" w:rsidP="00F114B2">
      <w:pPr>
        <w:spacing w:after="510" w:line="247" w:lineRule="auto"/>
        <w:ind w:left="9" w:right="0"/>
        <w:jc w:val="left"/>
        <w:rPr>
          <w:rFonts w:ascii="Arial" w:hAnsi="Arial" w:cs="Arial"/>
          <w:b/>
          <w:bCs/>
        </w:rPr>
      </w:pPr>
    </w:p>
    <w:p w14:paraId="30581B4B" w14:textId="4DB1FCFC" w:rsidR="00AA3292" w:rsidRDefault="00F114B2" w:rsidP="004A29D3">
      <w:pPr>
        <w:spacing w:after="0" w:line="247" w:lineRule="auto"/>
        <w:ind w:left="9" w:right="0"/>
        <w:jc w:val="left"/>
        <w:rPr>
          <w:rFonts w:ascii="Arial" w:hAnsi="Arial" w:cs="Arial"/>
          <w:b/>
          <w:bCs/>
        </w:rPr>
      </w:pPr>
      <w:r w:rsidRPr="004A31E5">
        <w:rPr>
          <w:rFonts w:ascii="Arial" w:hAnsi="Arial" w:cs="Arial"/>
          <w:b/>
          <w:bCs/>
        </w:rPr>
        <w:lastRenderedPageBreak/>
        <w:t>Contents</w:t>
      </w:r>
    </w:p>
    <w:p w14:paraId="76E4028F" w14:textId="77777777" w:rsidR="004A29D3" w:rsidRPr="004A31E5" w:rsidRDefault="004A29D3" w:rsidP="004A29D3">
      <w:pPr>
        <w:spacing w:after="0" w:line="247" w:lineRule="auto"/>
        <w:ind w:left="9" w:right="0"/>
        <w:jc w:val="left"/>
        <w:rPr>
          <w:rFonts w:ascii="Arial" w:hAnsi="Arial" w:cs="Arial"/>
          <w:b/>
          <w:bCs/>
        </w:rPr>
      </w:pPr>
    </w:p>
    <w:p w14:paraId="07FFE961" w14:textId="51464E64" w:rsidR="00F114B2" w:rsidRDefault="00F114B2" w:rsidP="004A29D3">
      <w:pPr>
        <w:spacing w:after="0" w:line="247" w:lineRule="auto"/>
        <w:ind w:left="9" w:right="0"/>
        <w:jc w:val="left"/>
        <w:rPr>
          <w:rFonts w:ascii="Arial" w:hAnsi="Arial" w:cs="Arial"/>
        </w:rPr>
      </w:pPr>
      <w:r w:rsidRPr="004A31E5">
        <w:rPr>
          <w:rFonts w:ascii="Arial" w:hAnsi="Arial" w:cs="Arial"/>
          <w:b/>
          <w:bCs/>
        </w:rPr>
        <w:t xml:space="preserve">Part 1 </w:t>
      </w:r>
      <w:r w:rsidRPr="004A31E5">
        <w:rPr>
          <w:rFonts w:ascii="Arial" w:hAnsi="Arial" w:cs="Arial"/>
          <w:b/>
          <w:bCs/>
        </w:rPr>
        <w:tab/>
        <w:t>Interpretatio</w:t>
      </w:r>
      <w:ins w:id="1" w:author="Author">
        <w:r w:rsidR="0028759D">
          <w:rPr>
            <w:rFonts w:ascii="Arial" w:hAnsi="Arial" w:cs="Arial"/>
            <w:b/>
            <w:bCs/>
          </w:rPr>
          <w:t>n</w:t>
        </w:r>
      </w:ins>
      <w:del w:id="2" w:author="Author">
        <w:r w:rsidRPr="004A31E5" w:rsidDel="0028759D">
          <w:rPr>
            <w:rFonts w:ascii="Arial" w:hAnsi="Arial" w:cs="Arial"/>
            <w:b/>
            <w:bCs/>
          </w:rPr>
          <w:delText>n</w:delText>
        </w:r>
        <w:r w:rsidRPr="004A31E5" w:rsidDel="0028759D">
          <w:rPr>
            <w:rFonts w:ascii="Arial" w:hAnsi="Arial" w:cs="Arial"/>
          </w:rPr>
          <w:delText>…………………………………………………………….</w:delText>
        </w:r>
        <w:r w:rsidR="004A29D3" w:rsidDel="0028759D">
          <w:rPr>
            <w:rFonts w:ascii="Arial" w:hAnsi="Arial" w:cs="Arial"/>
          </w:rPr>
          <w:delText>3</w:delText>
        </w:r>
      </w:del>
    </w:p>
    <w:p w14:paraId="3FD84CF2" w14:textId="77777777" w:rsidR="004A29D3" w:rsidRPr="00387003" w:rsidRDefault="004A29D3" w:rsidP="004A29D3">
      <w:pPr>
        <w:spacing w:after="0" w:line="247" w:lineRule="auto"/>
        <w:ind w:left="9" w:right="0"/>
        <w:jc w:val="left"/>
        <w:rPr>
          <w:rFonts w:ascii="Arial" w:hAnsi="Arial" w:cs="Arial"/>
          <w:bCs/>
        </w:rPr>
      </w:pPr>
    </w:p>
    <w:p w14:paraId="45BB3F4F" w14:textId="75E54E7D" w:rsidR="00F114B2" w:rsidRPr="0028759D" w:rsidRDefault="00F114B2" w:rsidP="004A29D3">
      <w:pPr>
        <w:pStyle w:val="Heading1"/>
        <w:tabs>
          <w:tab w:val="center" w:pos="1540"/>
        </w:tabs>
        <w:spacing w:after="0"/>
        <w:ind w:left="0" w:firstLine="0"/>
        <w:rPr>
          <w:b w:val="0"/>
          <w:bCs/>
          <w:rPrChange w:id="3" w:author="Author">
            <w:rPr/>
          </w:rPrChange>
        </w:rPr>
      </w:pPr>
      <w:r w:rsidRPr="0028759D">
        <w:rPr>
          <w:b w:val="0"/>
          <w:bCs/>
          <w:rPrChange w:id="4" w:author="Author">
            <w:rPr/>
          </w:rPrChange>
        </w:rPr>
        <w:t>1</w:t>
      </w:r>
      <w:r w:rsidRPr="004A31E5">
        <w:tab/>
      </w:r>
      <w:r w:rsidRPr="0028759D">
        <w:rPr>
          <w:b w:val="0"/>
          <w:bCs/>
          <w:rPrChange w:id="5" w:author="Author">
            <w:rPr/>
          </w:rPrChange>
        </w:rPr>
        <w:t>Interpretation</w:t>
      </w:r>
      <w:ins w:id="6" w:author="Author">
        <w:r w:rsidR="00387003" w:rsidRPr="0028759D">
          <w:rPr>
            <w:b w:val="0"/>
            <w:bCs/>
            <w:rPrChange w:id="7" w:author="Author">
              <w:rPr/>
            </w:rPrChange>
          </w:rPr>
          <w:tab/>
        </w:r>
        <w:r w:rsidR="00387003" w:rsidRPr="0028759D">
          <w:rPr>
            <w:b w:val="0"/>
            <w:bCs/>
            <w:rPrChange w:id="8" w:author="Author">
              <w:rPr/>
            </w:rPrChange>
          </w:rPr>
          <w:tab/>
        </w:r>
        <w:r w:rsidR="00387003" w:rsidRPr="0028759D">
          <w:rPr>
            <w:b w:val="0"/>
            <w:bCs/>
            <w:rPrChange w:id="9" w:author="Author">
              <w:rPr/>
            </w:rPrChange>
          </w:rPr>
          <w:tab/>
        </w:r>
        <w:r w:rsidR="00387003" w:rsidRPr="0028759D">
          <w:rPr>
            <w:b w:val="0"/>
            <w:bCs/>
            <w:rPrChange w:id="10" w:author="Author">
              <w:rPr/>
            </w:rPrChange>
          </w:rPr>
          <w:tab/>
        </w:r>
        <w:r w:rsidR="00387003" w:rsidRPr="0028759D">
          <w:rPr>
            <w:b w:val="0"/>
            <w:bCs/>
            <w:rPrChange w:id="11" w:author="Author">
              <w:rPr/>
            </w:rPrChange>
          </w:rPr>
          <w:tab/>
        </w:r>
        <w:r w:rsidR="00387003" w:rsidRPr="0028759D">
          <w:rPr>
            <w:b w:val="0"/>
            <w:bCs/>
            <w:rPrChange w:id="12" w:author="Author">
              <w:rPr/>
            </w:rPrChange>
          </w:rPr>
          <w:tab/>
        </w:r>
        <w:r w:rsidR="00387003" w:rsidRPr="0028759D">
          <w:rPr>
            <w:b w:val="0"/>
            <w:bCs/>
            <w:rPrChange w:id="13" w:author="Author">
              <w:rPr/>
            </w:rPrChange>
          </w:rPr>
          <w:tab/>
        </w:r>
        <w:r w:rsidR="00387003" w:rsidRPr="0028759D">
          <w:rPr>
            <w:b w:val="0"/>
            <w:bCs/>
            <w:rPrChange w:id="14" w:author="Author">
              <w:rPr/>
            </w:rPrChange>
          </w:rPr>
          <w:tab/>
        </w:r>
        <w:r w:rsidR="00387003" w:rsidRPr="0028759D">
          <w:rPr>
            <w:b w:val="0"/>
            <w:bCs/>
            <w:rPrChange w:id="15" w:author="Author">
              <w:rPr/>
            </w:rPrChange>
          </w:rPr>
          <w:tab/>
          <w:t>5</w:t>
        </w:r>
      </w:ins>
    </w:p>
    <w:p w14:paraId="046928D4" w14:textId="77EF8F49" w:rsidR="00F114B2" w:rsidRPr="0028759D" w:rsidRDefault="00F114B2" w:rsidP="004A29D3">
      <w:pPr>
        <w:pStyle w:val="Heading1"/>
        <w:tabs>
          <w:tab w:val="center" w:pos="1101"/>
        </w:tabs>
        <w:spacing w:after="0"/>
        <w:ind w:left="-15" w:firstLine="0"/>
        <w:rPr>
          <w:b w:val="0"/>
          <w:bCs/>
          <w:rPrChange w:id="16" w:author="Author">
            <w:rPr/>
          </w:rPrChange>
        </w:rPr>
      </w:pPr>
      <w:r w:rsidRPr="0028759D">
        <w:rPr>
          <w:b w:val="0"/>
          <w:bCs/>
          <w:rPrChange w:id="17" w:author="Author">
            <w:rPr/>
          </w:rPrChange>
        </w:rPr>
        <w:t>2</w:t>
      </w:r>
      <w:r w:rsidRPr="0028759D">
        <w:rPr>
          <w:b w:val="0"/>
          <w:bCs/>
          <w:rPrChange w:id="18" w:author="Author">
            <w:rPr/>
          </w:rPrChange>
        </w:rPr>
        <w:tab/>
        <w:t>Name</w:t>
      </w:r>
      <w:ins w:id="19" w:author="Author">
        <w:r w:rsidR="00387003" w:rsidRPr="0028759D">
          <w:rPr>
            <w:b w:val="0"/>
            <w:bCs/>
            <w:rPrChange w:id="20" w:author="Author">
              <w:rPr/>
            </w:rPrChange>
          </w:rPr>
          <w:tab/>
        </w:r>
        <w:r w:rsidR="00387003" w:rsidRPr="0028759D">
          <w:rPr>
            <w:b w:val="0"/>
            <w:bCs/>
            <w:rPrChange w:id="21" w:author="Author">
              <w:rPr/>
            </w:rPrChange>
          </w:rPr>
          <w:tab/>
        </w:r>
        <w:r w:rsidR="00387003" w:rsidRPr="0028759D">
          <w:rPr>
            <w:b w:val="0"/>
            <w:bCs/>
            <w:rPrChange w:id="22" w:author="Author">
              <w:rPr/>
            </w:rPrChange>
          </w:rPr>
          <w:tab/>
        </w:r>
        <w:r w:rsidR="00387003" w:rsidRPr="0028759D">
          <w:rPr>
            <w:b w:val="0"/>
            <w:bCs/>
            <w:rPrChange w:id="23" w:author="Author">
              <w:rPr/>
            </w:rPrChange>
          </w:rPr>
          <w:tab/>
        </w:r>
        <w:r w:rsidR="00387003" w:rsidRPr="0028759D">
          <w:rPr>
            <w:b w:val="0"/>
            <w:bCs/>
            <w:rPrChange w:id="24" w:author="Author">
              <w:rPr/>
            </w:rPrChange>
          </w:rPr>
          <w:tab/>
        </w:r>
        <w:r w:rsidR="00387003" w:rsidRPr="0028759D">
          <w:rPr>
            <w:b w:val="0"/>
            <w:bCs/>
            <w:rPrChange w:id="25" w:author="Author">
              <w:rPr/>
            </w:rPrChange>
          </w:rPr>
          <w:tab/>
        </w:r>
        <w:r w:rsidR="00387003" w:rsidRPr="0028759D">
          <w:rPr>
            <w:b w:val="0"/>
            <w:bCs/>
            <w:rPrChange w:id="26" w:author="Author">
              <w:rPr/>
            </w:rPrChange>
          </w:rPr>
          <w:tab/>
        </w:r>
        <w:r w:rsidR="00387003" w:rsidRPr="0028759D">
          <w:rPr>
            <w:b w:val="0"/>
            <w:bCs/>
            <w:rPrChange w:id="27" w:author="Author">
              <w:rPr/>
            </w:rPrChange>
          </w:rPr>
          <w:tab/>
        </w:r>
        <w:r w:rsidR="00387003" w:rsidRPr="0028759D">
          <w:rPr>
            <w:b w:val="0"/>
            <w:bCs/>
            <w:rPrChange w:id="28" w:author="Author">
              <w:rPr/>
            </w:rPrChange>
          </w:rPr>
          <w:tab/>
        </w:r>
        <w:r w:rsidR="00387003" w:rsidRPr="0028759D">
          <w:rPr>
            <w:b w:val="0"/>
            <w:bCs/>
            <w:rPrChange w:id="29" w:author="Author">
              <w:rPr/>
            </w:rPrChange>
          </w:rPr>
          <w:tab/>
        </w:r>
        <w:r w:rsidR="00387003" w:rsidRPr="0028759D">
          <w:rPr>
            <w:b w:val="0"/>
            <w:bCs/>
            <w:rPrChange w:id="30" w:author="Author">
              <w:rPr/>
            </w:rPrChange>
          </w:rPr>
          <w:tab/>
        </w:r>
        <w:r w:rsidR="00387003" w:rsidRPr="00387003">
          <w:rPr>
            <w:b w:val="0"/>
            <w:bCs/>
          </w:rPr>
          <w:t>5</w:t>
        </w:r>
      </w:ins>
    </w:p>
    <w:p w14:paraId="026113C8" w14:textId="5EB1B071" w:rsidR="00F114B2" w:rsidRDefault="00F114B2" w:rsidP="004A29D3">
      <w:pPr>
        <w:pStyle w:val="Heading1"/>
        <w:tabs>
          <w:tab w:val="center" w:pos="1213"/>
        </w:tabs>
        <w:spacing w:after="0"/>
        <w:ind w:left="-15" w:firstLine="0"/>
        <w:rPr>
          <w:ins w:id="31" w:author="Author"/>
          <w:b w:val="0"/>
          <w:bCs/>
        </w:rPr>
      </w:pPr>
      <w:r w:rsidRPr="0028759D">
        <w:rPr>
          <w:b w:val="0"/>
          <w:bCs/>
          <w:rPrChange w:id="32" w:author="Author">
            <w:rPr/>
          </w:rPrChange>
        </w:rPr>
        <w:t>3</w:t>
      </w:r>
      <w:r w:rsidRPr="0028759D">
        <w:rPr>
          <w:b w:val="0"/>
          <w:bCs/>
          <w:rPrChange w:id="33" w:author="Author">
            <w:rPr/>
          </w:rPrChange>
        </w:rPr>
        <w:tab/>
        <w:t>Objects</w:t>
      </w:r>
      <w:ins w:id="34" w:author="Autho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t>5</w:t>
        </w:r>
      </w:ins>
    </w:p>
    <w:p w14:paraId="32B407F8" w14:textId="7246CAD9" w:rsidR="0028759D" w:rsidRPr="00B41B07" w:rsidRDefault="0028759D" w:rsidP="0028759D">
      <w:pPr>
        <w:pStyle w:val="Heading1"/>
        <w:tabs>
          <w:tab w:val="center" w:pos="1199"/>
        </w:tabs>
        <w:spacing w:after="0"/>
        <w:ind w:left="-15" w:firstLine="0"/>
        <w:rPr>
          <w:moveTo w:id="35" w:author="Author"/>
          <w:b w:val="0"/>
          <w:bCs/>
        </w:rPr>
      </w:pPr>
      <w:moveToRangeStart w:id="36" w:author="Author" w:name="move197854497"/>
      <w:moveTo w:id="37" w:author="Author">
        <w:r w:rsidRPr="00B41B07">
          <w:rPr>
            <w:b w:val="0"/>
            <w:bCs/>
          </w:rPr>
          <w:t>4</w:t>
        </w:r>
        <w:r w:rsidRPr="004A31E5">
          <w:tab/>
        </w:r>
        <w:r w:rsidRPr="00B41B07">
          <w:rPr>
            <w:b w:val="0"/>
            <w:bCs/>
          </w:rPr>
          <w:t>Powers</w:t>
        </w:r>
      </w:moveTo>
      <w:ins w:id="38" w:author="Autho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t>5</w:t>
        </w:r>
      </w:ins>
    </w:p>
    <w:moveToRangeEnd w:id="36"/>
    <w:p w14:paraId="352067A6" w14:textId="77777777" w:rsidR="0028759D" w:rsidRPr="0028759D" w:rsidRDefault="0028759D">
      <w:pPr>
        <w:pPrChange w:id="39" w:author="Author">
          <w:pPr>
            <w:pStyle w:val="Heading1"/>
            <w:tabs>
              <w:tab w:val="center" w:pos="1213"/>
            </w:tabs>
            <w:spacing w:after="0"/>
            <w:ind w:left="-15" w:firstLine="0"/>
          </w:pPr>
        </w:pPrChange>
      </w:pPr>
    </w:p>
    <w:p w14:paraId="03EBA402" w14:textId="77777777" w:rsidR="004A31E5" w:rsidRPr="004A31E5" w:rsidRDefault="004A31E5" w:rsidP="004A29D3">
      <w:pPr>
        <w:spacing w:after="0"/>
        <w:ind w:left="0" w:firstLine="0"/>
        <w:rPr>
          <w:rFonts w:ascii="Arial" w:hAnsi="Arial" w:cs="Arial"/>
        </w:rPr>
      </w:pPr>
    </w:p>
    <w:p w14:paraId="4255FE0D" w14:textId="4B01E2CE" w:rsidR="004A31E5" w:rsidRPr="004A31E5" w:rsidRDefault="004A31E5" w:rsidP="004A29D3">
      <w:pPr>
        <w:spacing w:after="0"/>
        <w:ind w:left="0" w:firstLine="0"/>
        <w:rPr>
          <w:rFonts w:ascii="Arial" w:hAnsi="Arial" w:cs="Arial"/>
          <w:b/>
          <w:bCs/>
        </w:rPr>
      </w:pPr>
      <w:r w:rsidRPr="004A31E5">
        <w:rPr>
          <w:rFonts w:ascii="Arial" w:hAnsi="Arial" w:cs="Arial"/>
          <w:b/>
          <w:bCs/>
        </w:rPr>
        <w:t>Part 2</w:t>
      </w:r>
      <w:r>
        <w:rPr>
          <w:rFonts w:ascii="Arial" w:hAnsi="Arial" w:cs="Arial"/>
          <w:b/>
          <w:bCs/>
        </w:rPr>
        <w:tab/>
      </w:r>
      <w:r>
        <w:rPr>
          <w:rFonts w:ascii="Arial" w:hAnsi="Arial" w:cs="Arial"/>
          <w:b/>
          <w:bCs/>
        </w:rPr>
        <w:tab/>
        <w:t>Members of the Association</w:t>
      </w:r>
    </w:p>
    <w:p w14:paraId="1E3303E2" w14:textId="77777777" w:rsidR="004A31E5" w:rsidRPr="004A31E5" w:rsidRDefault="004A31E5" w:rsidP="004A29D3">
      <w:pPr>
        <w:spacing w:after="0"/>
        <w:rPr>
          <w:rFonts w:ascii="Arial" w:hAnsi="Arial" w:cs="Arial"/>
        </w:rPr>
      </w:pPr>
    </w:p>
    <w:p w14:paraId="58852C51" w14:textId="06FE24D6" w:rsidR="00F114B2" w:rsidRPr="0028759D" w:rsidDel="0028759D" w:rsidRDefault="00F114B2" w:rsidP="004A29D3">
      <w:pPr>
        <w:pStyle w:val="Heading1"/>
        <w:tabs>
          <w:tab w:val="center" w:pos="1199"/>
        </w:tabs>
        <w:spacing w:after="0"/>
        <w:ind w:left="-15" w:firstLine="0"/>
        <w:rPr>
          <w:moveFrom w:id="40" w:author="Author"/>
          <w:b w:val="0"/>
          <w:bCs/>
          <w:rPrChange w:id="41" w:author="Author">
            <w:rPr>
              <w:moveFrom w:id="42" w:author="Author"/>
            </w:rPr>
          </w:rPrChange>
        </w:rPr>
      </w:pPr>
      <w:moveFromRangeStart w:id="43" w:author="Author" w:name="move197854497"/>
      <w:moveFrom w:id="44" w:author="Author">
        <w:r w:rsidRPr="00FC5B9E" w:rsidDel="0028759D">
          <w:rPr>
            <w:b w:val="0"/>
            <w:bCs/>
          </w:rPr>
          <w:t>4</w:t>
        </w:r>
        <w:r w:rsidRPr="004A31E5" w:rsidDel="0028759D">
          <w:tab/>
        </w:r>
        <w:r w:rsidRPr="00FC5B9E" w:rsidDel="0028759D">
          <w:rPr>
            <w:b w:val="0"/>
            <w:bCs/>
          </w:rPr>
          <w:t>Powers</w:t>
        </w:r>
      </w:moveFrom>
    </w:p>
    <w:moveFromRangeEnd w:id="43"/>
    <w:p w14:paraId="248649D6" w14:textId="7AAAE45A" w:rsidR="00F114B2" w:rsidRPr="0028759D" w:rsidRDefault="00F114B2" w:rsidP="004A29D3">
      <w:pPr>
        <w:pStyle w:val="Heading1"/>
        <w:tabs>
          <w:tab w:val="center" w:pos="1927"/>
        </w:tabs>
        <w:spacing w:after="0"/>
        <w:ind w:left="-15" w:firstLine="0"/>
        <w:rPr>
          <w:b w:val="0"/>
          <w:bCs/>
          <w:rPrChange w:id="45" w:author="Author">
            <w:rPr/>
          </w:rPrChange>
        </w:rPr>
      </w:pPr>
      <w:r w:rsidRPr="0028759D">
        <w:rPr>
          <w:b w:val="0"/>
          <w:bCs/>
          <w:rPrChange w:id="46" w:author="Author">
            <w:rPr/>
          </w:rPrChange>
        </w:rPr>
        <w:t>5</w:t>
      </w:r>
      <w:r w:rsidRPr="0028759D">
        <w:rPr>
          <w:b w:val="0"/>
          <w:bCs/>
          <w:rPrChange w:id="47" w:author="Author">
            <w:rPr/>
          </w:rPrChange>
        </w:rPr>
        <w:tab/>
        <w:t>Classes of members</w:t>
      </w:r>
      <w:ins w:id="48" w:author="Autho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t>6</w:t>
        </w:r>
      </w:ins>
    </w:p>
    <w:p w14:paraId="4B39DA82" w14:textId="092F88D9" w:rsidR="00F114B2" w:rsidRPr="0028759D" w:rsidRDefault="00F114B2" w:rsidP="004A29D3">
      <w:pPr>
        <w:pStyle w:val="Heading1"/>
        <w:tabs>
          <w:tab w:val="center" w:pos="2090"/>
        </w:tabs>
        <w:spacing w:after="0"/>
        <w:ind w:left="-15" w:firstLine="0"/>
        <w:rPr>
          <w:b w:val="0"/>
          <w:bCs/>
          <w:rPrChange w:id="49" w:author="Author">
            <w:rPr/>
          </w:rPrChange>
        </w:rPr>
      </w:pPr>
      <w:r w:rsidRPr="0028759D">
        <w:rPr>
          <w:b w:val="0"/>
          <w:bCs/>
          <w:rPrChange w:id="50" w:author="Author">
            <w:rPr/>
          </w:rPrChange>
        </w:rPr>
        <w:t>6</w:t>
      </w:r>
      <w:r w:rsidRPr="0028759D">
        <w:rPr>
          <w:b w:val="0"/>
          <w:bCs/>
          <w:rPrChange w:id="51" w:author="Author">
            <w:rPr/>
          </w:rPrChange>
        </w:rPr>
        <w:tab/>
        <w:t>Automatic membership</w:t>
      </w:r>
      <w:ins w:id="52" w:author="Autho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t>7</w:t>
        </w:r>
      </w:ins>
    </w:p>
    <w:p w14:paraId="1F94D051" w14:textId="3C4E7F64" w:rsidR="00F114B2" w:rsidRPr="0028759D" w:rsidRDefault="00F114B2" w:rsidP="004A29D3">
      <w:pPr>
        <w:pStyle w:val="Heading1"/>
        <w:tabs>
          <w:tab w:val="center" w:pos="1757"/>
        </w:tabs>
        <w:spacing w:after="0"/>
        <w:ind w:left="-15" w:firstLine="0"/>
        <w:rPr>
          <w:b w:val="0"/>
          <w:bCs/>
          <w:rPrChange w:id="53" w:author="Author">
            <w:rPr/>
          </w:rPrChange>
        </w:rPr>
      </w:pPr>
      <w:r w:rsidRPr="0028759D">
        <w:rPr>
          <w:b w:val="0"/>
          <w:bCs/>
          <w:rPrChange w:id="54" w:author="Author">
            <w:rPr/>
          </w:rPrChange>
        </w:rPr>
        <w:t>7</w:t>
      </w:r>
      <w:r w:rsidRPr="0028759D">
        <w:rPr>
          <w:b w:val="0"/>
          <w:bCs/>
          <w:rPrChange w:id="55" w:author="Author">
            <w:rPr/>
          </w:rPrChange>
        </w:rPr>
        <w:tab/>
        <w:t>New membership</w:t>
      </w:r>
      <w:ins w:id="56" w:author="Autho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t>7</w:t>
        </w:r>
      </w:ins>
    </w:p>
    <w:p w14:paraId="37B3318F" w14:textId="20779539" w:rsidR="00F114B2" w:rsidRPr="0028759D" w:rsidRDefault="00F114B2" w:rsidP="004A29D3">
      <w:pPr>
        <w:pStyle w:val="Heading1"/>
        <w:tabs>
          <w:tab w:val="center" w:pos="1744"/>
        </w:tabs>
        <w:spacing w:after="0"/>
        <w:ind w:left="-15" w:firstLine="0"/>
        <w:rPr>
          <w:b w:val="0"/>
          <w:bCs/>
          <w:rPrChange w:id="57" w:author="Author">
            <w:rPr/>
          </w:rPrChange>
        </w:rPr>
      </w:pPr>
      <w:r w:rsidRPr="0028759D">
        <w:rPr>
          <w:b w:val="0"/>
          <w:bCs/>
          <w:rPrChange w:id="58" w:author="Author">
            <w:rPr/>
          </w:rPrChange>
        </w:rPr>
        <w:t>8</w:t>
      </w:r>
      <w:r w:rsidRPr="0028759D">
        <w:rPr>
          <w:b w:val="0"/>
          <w:bCs/>
          <w:rPrChange w:id="59" w:author="Author">
            <w:rPr/>
          </w:rPrChange>
        </w:rPr>
        <w:tab/>
        <w:t>Membership fees</w:t>
      </w:r>
      <w:ins w:id="60" w:author="Autho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t>7</w:t>
        </w:r>
      </w:ins>
    </w:p>
    <w:p w14:paraId="4DC11B73" w14:textId="5CA81613" w:rsidR="00F114B2" w:rsidRPr="0028759D" w:rsidRDefault="00F114B2" w:rsidP="004A29D3">
      <w:pPr>
        <w:pStyle w:val="Heading1"/>
        <w:tabs>
          <w:tab w:val="center" w:pos="3114"/>
        </w:tabs>
        <w:spacing w:after="0"/>
        <w:ind w:left="-15" w:firstLine="0"/>
        <w:rPr>
          <w:b w:val="0"/>
          <w:bCs/>
          <w:rPrChange w:id="61" w:author="Author">
            <w:rPr/>
          </w:rPrChange>
        </w:rPr>
      </w:pPr>
      <w:r w:rsidRPr="0028759D">
        <w:rPr>
          <w:b w:val="0"/>
          <w:bCs/>
          <w:rPrChange w:id="62" w:author="Author">
            <w:rPr/>
          </w:rPrChange>
        </w:rPr>
        <w:t>9</w:t>
      </w:r>
      <w:r w:rsidRPr="0028759D">
        <w:rPr>
          <w:b w:val="0"/>
          <w:bCs/>
          <w:rPrChange w:id="63" w:author="Author">
            <w:rPr/>
          </w:rPrChange>
        </w:rPr>
        <w:tab/>
        <w:t>Admission and rejection of new members</w:t>
      </w:r>
      <w:ins w:id="64" w:author="Author">
        <w:r w:rsidR="0028759D">
          <w:rPr>
            <w:b w:val="0"/>
            <w:bCs/>
          </w:rPr>
          <w:tab/>
        </w:r>
        <w:r w:rsidR="0028759D">
          <w:rPr>
            <w:b w:val="0"/>
            <w:bCs/>
          </w:rPr>
          <w:tab/>
        </w:r>
        <w:r w:rsidR="0028759D">
          <w:rPr>
            <w:b w:val="0"/>
            <w:bCs/>
          </w:rPr>
          <w:tab/>
        </w:r>
        <w:r w:rsidR="0028759D">
          <w:rPr>
            <w:b w:val="0"/>
            <w:bCs/>
          </w:rPr>
          <w:tab/>
        </w:r>
        <w:r w:rsidR="0028759D">
          <w:rPr>
            <w:b w:val="0"/>
            <w:bCs/>
          </w:rPr>
          <w:tab/>
          <w:t>8</w:t>
        </w:r>
      </w:ins>
    </w:p>
    <w:p w14:paraId="6626CF69" w14:textId="340C8F8A" w:rsidR="00F114B2" w:rsidRPr="0028759D" w:rsidRDefault="00F114B2" w:rsidP="004A29D3">
      <w:pPr>
        <w:pStyle w:val="Heading1"/>
        <w:tabs>
          <w:tab w:val="center" w:pos="2143"/>
        </w:tabs>
        <w:spacing w:after="0"/>
        <w:ind w:left="-15" w:firstLine="0"/>
        <w:rPr>
          <w:b w:val="0"/>
          <w:bCs/>
          <w:rPrChange w:id="65" w:author="Author">
            <w:rPr/>
          </w:rPrChange>
        </w:rPr>
      </w:pPr>
      <w:r w:rsidRPr="0028759D">
        <w:rPr>
          <w:b w:val="0"/>
          <w:bCs/>
          <w:rPrChange w:id="66" w:author="Author">
            <w:rPr/>
          </w:rPrChange>
        </w:rPr>
        <w:t>10</w:t>
      </w:r>
      <w:r w:rsidRPr="0028759D">
        <w:rPr>
          <w:b w:val="0"/>
          <w:bCs/>
          <w:rPrChange w:id="67" w:author="Author">
            <w:rPr/>
          </w:rPrChange>
        </w:rPr>
        <w:tab/>
        <w:t>When membership ends</w:t>
      </w:r>
      <w:ins w:id="68" w:author="Autho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t>8</w:t>
        </w:r>
      </w:ins>
    </w:p>
    <w:p w14:paraId="752BA4A5" w14:textId="020CC303" w:rsidR="00F114B2" w:rsidRPr="0028759D" w:rsidRDefault="00F114B2" w:rsidP="004A29D3">
      <w:pPr>
        <w:pStyle w:val="Heading1"/>
        <w:tabs>
          <w:tab w:val="center" w:pos="3847"/>
        </w:tabs>
        <w:spacing w:after="0"/>
        <w:ind w:left="-15" w:firstLine="0"/>
        <w:rPr>
          <w:b w:val="0"/>
          <w:bCs/>
          <w:rPrChange w:id="69" w:author="Author">
            <w:rPr/>
          </w:rPrChange>
        </w:rPr>
      </w:pPr>
      <w:r w:rsidRPr="0028759D">
        <w:rPr>
          <w:b w:val="0"/>
          <w:bCs/>
          <w:rPrChange w:id="70" w:author="Author">
            <w:rPr/>
          </w:rPrChange>
        </w:rPr>
        <w:t>11</w:t>
      </w:r>
      <w:r w:rsidRPr="0028759D">
        <w:rPr>
          <w:b w:val="0"/>
          <w:bCs/>
          <w:rPrChange w:id="71" w:author="Author">
            <w:rPr/>
          </w:rPrChange>
        </w:rPr>
        <w:tab/>
        <w:t>Appeal against rejection or termination of membership</w:t>
      </w:r>
      <w:ins w:id="72" w:author="Author">
        <w:r w:rsidR="0028759D">
          <w:rPr>
            <w:b w:val="0"/>
            <w:bCs/>
          </w:rPr>
          <w:tab/>
        </w:r>
        <w:r w:rsidR="0028759D">
          <w:rPr>
            <w:b w:val="0"/>
            <w:bCs/>
          </w:rPr>
          <w:tab/>
        </w:r>
        <w:r w:rsidR="0028759D">
          <w:rPr>
            <w:b w:val="0"/>
            <w:bCs/>
          </w:rPr>
          <w:tab/>
          <w:t>9</w:t>
        </w:r>
      </w:ins>
    </w:p>
    <w:p w14:paraId="2F58A8F6" w14:textId="365B678B" w:rsidR="00F114B2" w:rsidRPr="0028759D" w:rsidRDefault="00F114B2" w:rsidP="004A29D3">
      <w:pPr>
        <w:pStyle w:val="Heading1"/>
        <w:tabs>
          <w:tab w:val="center" w:pos="2661"/>
        </w:tabs>
        <w:spacing w:after="0"/>
        <w:ind w:left="-15" w:firstLine="0"/>
        <w:rPr>
          <w:b w:val="0"/>
          <w:bCs/>
          <w:rPrChange w:id="73" w:author="Author">
            <w:rPr/>
          </w:rPrChange>
        </w:rPr>
      </w:pPr>
      <w:r w:rsidRPr="0028759D">
        <w:rPr>
          <w:b w:val="0"/>
          <w:bCs/>
          <w:rPrChange w:id="74" w:author="Author">
            <w:rPr/>
          </w:rPrChange>
        </w:rPr>
        <w:t>12</w:t>
      </w:r>
      <w:r w:rsidRPr="0028759D">
        <w:rPr>
          <w:b w:val="0"/>
          <w:bCs/>
          <w:rPrChange w:id="75" w:author="Author">
            <w:rPr/>
          </w:rPrChange>
        </w:rPr>
        <w:tab/>
        <w:t>General meeting to decide appeal</w:t>
      </w:r>
      <w:ins w:id="76" w:author="Autho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t>9</w:t>
        </w:r>
      </w:ins>
    </w:p>
    <w:p w14:paraId="088BDBBA" w14:textId="5FEDA2DB" w:rsidR="00F114B2" w:rsidRPr="0028759D" w:rsidRDefault="00F114B2" w:rsidP="004A29D3">
      <w:pPr>
        <w:pStyle w:val="Heading1"/>
        <w:spacing w:after="0"/>
        <w:rPr>
          <w:b w:val="0"/>
          <w:bCs/>
          <w:rPrChange w:id="77" w:author="Author">
            <w:rPr/>
          </w:rPrChange>
        </w:rPr>
      </w:pPr>
      <w:r w:rsidRPr="0028759D">
        <w:rPr>
          <w:b w:val="0"/>
          <w:bCs/>
          <w:rPrChange w:id="78" w:author="Author">
            <w:rPr/>
          </w:rPrChange>
        </w:rPr>
        <w:t xml:space="preserve">12A </w:t>
      </w:r>
      <w:r w:rsidRPr="0028759D">
        <w:rPr>
          <w:b w:val="0"/>
          <w:bCs/>
          <w:rPrChange w:id="79" w:author="Author">
            <w:rPr/>
          </w:rPrChange>
        </w:rPr>
        <w:tab/>
        <w:t>Grievance procedure</w:t>
      </w:r>
      <w:ins w:id="80" w:author="Autho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r>
        <w:r w:rsidR="0028759D">
          <w:rPr>
            <w:b w:val="0"/>
            <w:bCs/>
          </w:rPr>
          <w:tab/>
          <w:t>9</w:t>
        </w:r>
      </w:ins>
    </w:p>
    <w:p w14:paraId="6195955A" w14:textId="6676B045" w:rsidR="00F114B2" w:rsidRPr="0028759D" w:rsidRDefault="00F114B2" w:rsidP="004A29D3">
      <w:pPr>
        <w:pStyle w:val="Heading1"/>
        <w:spacing w:after="0"/>
        <w:rPr>
          <w:b w:val="0"/>
          <w:bCs/>
          <w:rPrChange w:id="81" w:author="Author">
            <w:rPr/>
          </w:rPrChange>
        </w:rPr>
      </w:pPr>
      <w:r w:rsidRPr="0028759D">
        <w:rPr>
          <w:b w:val="0"/>
          <w:bCs/>
          <w:rPrChange w:id="82" w:author="Author">
            <w:rPr/>
          </w:rPrChange>
        </w:rPr>
        <w:t xml:space="preserve">12B </w:t>
      </w:r>
      <w:r w:rsidRPr="0028759D">
        <w:rPr>
          <w:b w:val="0"/>
          <w:bCs/>
          <w:rPrChange w:id="83" w:author="Author">
            <w:rPr/>
          </w:rPrChange>
        </w:rPr>
        <w:tab/>
        <w:t>Grievance procedure not continued in particular circumstances</w:t>
      </w:r>
      <w:ins w:id="84" w:author="Author">
        <w:r w:rsidR="00934FB7">
          <w:rPr>
            <w:b w:val="0"/>
            <w:bCs/>
          </w:rPr>
          <w:tab/>
        </w:r>
        <w:r w:rsidR="00934FB7">
          <w:rPr>
            <w:b w:val="0"/>
            <w:bCs/>
          </w:rPr>
          <w:tab/>
          <w:t>10</w:t>
        </w:r>
      </w:ins>
      <w:r w:rsidRPr="0028759D">
        <w:rPr>
          <w:b w:val="0"/>
          <w:bCs/>
          <w:rPrChange w:id="85" w:author="Author">
            <w:rPr/>
          </w:rPrChange>
        </w:rPr>
        <w:t xml:space="preserve"> </w:t>
      </w:r>
    </w:p>
    <w:p w14:paraId="428F804D" w14:textId="29A63141" w:rsidR="00F114B2" w:rsidRPr="0028759D" w:rsidRDefault="00F114B2" w:rsidP="004A29D3">
      <w:pPr>
        <w:pStyle w:val="Heading1"/>
        <w:spacing w:after="0"/>
        <w:rPr>
          <w:b w:val="0"/>
          <w:bCs/>
          <w:rPrChange w:id="86" w:author="Author">
            <w:rPr/>
          </w:rPrChange>
        </w:rPr>
      </w:pPr>
      <w:r w:rsidRPr="0028759D">
        <w:rPr>
          <w:b w:val="0"/>
          <w:bCs/>
          <w:rPrChange w:id="87" w:author="Author">
            <w:rPr/>
          </w:rPrChange>
        </w:rPr>
        <w:t xml:space="preserve">12C </w:t>
      </w:r>
      <w:r w:rsidRPr="0028759D">
        <w:rPr>
          <w:b w:val="0"/>
          <w:bCs/>
          <w:rPrChange w:id="88" w:author="Author">
            <w:rPr/>
          </w:rPrChange>
        </w:rPr>
        <w:tab/>
        <w:t>Appointment of mediator</w:t>
      </w:r>
      <w:ins w:id="89" w:author="Autho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t>11</w:t>
        </w:r>
      </w:ins>
      <w:r w:rsidRPr="0028759D">
        <w:rPr>
          <w:b w:val="0"/>
          <w:bCs/>
          <w:rPrChange w:id="90" w:author="Author">
            <w:rPr/>
          </w:rPrChange>
        </w:rPr>
        <w:t xml:space="preserve"> </w:t>
      </w:r>
    </w:p>
    <w:p w14:paraId="31DB06D8" w14:textId="2647DB67" w:rsidR="00F114B2" w:rsidRPr="0028759D" w:rsidRDefault="00F114B2" w:rsidP="004A29D3">
      <w:pPr>
        <w:pStyle w:val="Heading1"/>
        <w:spacing w:after="0"/>
        <w:rPr>
          <w:b w:val="0"/>
          <w:bCs/>
          <w:rPrChange w:id="91" w:author="Author">
            <w:rPr/>
          </w:rPrChange>
        </w:rPr>
      </w:pPr>
      <w:r w:rsidRPr="0028759D">
        <w:rPr>
          <w:b w:val="0"/>
          <w:bCs/>
          <w:rPrChange w:id="92" w:author="Author">
            <w:rPr/>
          </w:rPrChange>
        </w:rPr>
        <w:t xml:space="preserve">12D </w:t>
      </w:r>
      <w:r w:rsidRPr="0028759D">
        <w:rPr>
          <w:b w:val="0"/>
          <w:bCs/>
          <w:rPrChange w:id="93" w:author="Author">
            <w:rPr/>
          </w:rPrChange>
        </w:rPr>
        <w:tab/>
        <w:t>Conduct of mediation</w:t>
      </w:r>
      <w:ins w:id="94" w:author="Autho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t>11</w:t>
        </w:r>
      </w:ins>
    </w:p>
    <w:p w14:paraId="40B8F885" w14:textId="76E6F3BB" w:rsidR="00F114B2" w:rsidRPr="0028759D" w:rsidRDefault="00F114B2" w:rsidP="004A29D3">
      <w:pPr>
        <w:pStyle w:val="Heading1"/>
        <w:spacing w:after="0"/>
        <w:rPr>
          <w:b w:val="0"/>
          <w:bCs/>
          <w:rPrChange w:id="95" w:author="Author">
            <w:rPr/>
          </w:rPrChange>
        </w:rPr>
      </w:pPr>
      <w:r w:rsidRPr="0028759D">
        <w:rPr>
          <w:b w:val="0"/>
          <w:bCs/>
          <w:rPrChange w:id="96" w:author="Author">
            <w:rPr/>
          </w:rPrChange>
        </w:rPr>
        <w:t xml:space="preserve">12E </w:t>
      </w:r>
      <w:r w:rsidRPr="0028759D">
        <w:rPr>
          <w:b w:val="0"/>
          <w:bCs/>
          <w:rPrChange w:id="97" w:author="Author">
            <w:rPr/>
          </w:rPrChange>
        </w:rPr>
        <w:tab/>
        <w:t>Representation for grievance procedure</w:t>
      </w:r>
      <w:ins w:id="98" w:author="Autho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t>12</w:t>
        </w:r>
      </w:ins>
    </w:p>
    <w:p w14:paraId="1322D5BE" w14:textId="70399831" w:rsidR="00F114B2" w:rsidRPr="0028759D" w:rsidRDefault="00F114B2" w:rsidP="004A29D3">
      <w:pPr>
        <w:pStyle w:val="Heading1"/>
        <w:spacing w:after="0"/>
        <w:rPr>
          <w:b w:val="0"/>
          <w:bCs/>
          <w:rPrChange w:id="99" w:author="Author">
            <w:rPr/>
          </w:rPrChange>
        </w:rPr>
      </w:pPr>
      <w:r w:rsidRPr="0028759D">
        <w:rPr>
          <w:b w:val="0"/>
          <w:bCs/>
          <w:rPrChange w:id="100" w:author="Author">
            <w:rPr/>
          </w:rPrChange>
        </w:rPr>
        <w:t xml:space="preserve">12F </w:t>
      </w:r>
      <w:r w:rsidRPr="0028759D">
        <w:rPr>
          <w:b w:val="0"/>
          <w:bCs/>
          <w:rPrChange w:id="101" w:author="Author">
            <w:rPr/>
          </w:rPrChange>
        </w:rPr>
        <w:tab/>
        <w:t>Electronic communication for grievance procedure</w:t>
      </w:r>
      <w:ins w:id="102" w:author="Author">
        <w:r w:rsidR="00934FB7">
          <w:rPr>
            <w:b w:val="0"/>
            <w:bCs/>
          </w:rPr>
          <w:tab/>
        </w:r>
        <w:r w:rsidR="00934FB7">
          <w:rPr>
            <w:b w:val="0"/>
            <w:bCs/>
          </w:rPr>
          <w:tab/>
        </w:r>
        <w:r w:rsidR="00934FB7">
          <w:rPr>
            <w:b w:val="0"/>
            <w:bCs/>
          </w:rPr>
          <w:tab/>
        </w:r>
        <w:r w:rsidR="00934FB7">
          <w:rPr>
            <w:b w:val="0"/>
            <w:bCs/>
          </w:rPr>
          <w:tab/>
          <w:t>13</w:t>
        </w:r>
      </w:ins>
      <w:r w:rsidRPr="0028759D">
        <w:rPr>
          <w:b w:val="0"/>
          <w:bCs/>
          <w:rPrChange w:id="103" w:author="Author">
            <w:rPr/>
          </w:rPrChange>
        </w:rPr>
        <w:t xml:space="preserve"> </w:t>
      </w:r>
    </w:p>
    <w:p w14:paraId="4150957A" w14:textId="5DB08A75" w:rsidR="00F114B2" w:rsidRPr="0028759D" w:rsidRDefault="00F114B2" w:rsidP="004A29D3">
      <w:pPr>
        <w:pStyle w:val="Heading1"/>
        <w:tabs>
          <w:tab w:val="center" w:pos="1953"/>
        </w:tabs>
        <w:spacing w:after="0"/>
        <w:ind w:left="-15" w:firstLine="0"/>
        <w:rPr>
          <w:b w:val="0"/>
          <w:bCs/>
          <w:rPrChange w:id="104" w:author="Author">
            <w:rPr/>
          </w:rPrChange>
        </w:rPr>
      </w:pPr>
      <w:r w:rsidRPr="0028759D">
        <w:rPr>
          <w:b w:val="0"/>
          <w:bCs/>
          <w:rPrChange w:id="105" w:author="Author">
            <w:rPr/>
          </w:rPrChange>
        </w:rPr>
        <w:t>13</w:t>
      </w:r>
      <w:r w:rsidR="00CA66D1" w:rsidRPr="0028759D">
        <w:rPr>
          <w:b w:val="0"/>
          <w:bCs/>
          <w:rPrChange w:id="106" w:author="Author">
            <w:rPr/>
          </w:rPrChange>
        </w:rPr>
        <w:tab/>
      </w:r>
      <w:r w:rsidRPr="0028759D">
        <w:rPr>
          <w:b w:val="0"/>
          <w:bCs/>
          <w:rPrChange w:id="107" w:author="Author">
            <w:rPr/>
          </w:rPrChange>
        </w:rPr>
        <w:t>Register of members</w:t>
      </w:r>
      <w:ins w:id="108" w:author="Autho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r>
        <w:r w:rsidR="00934FB7">
          <w:rPr>
            <w:b w:val="0"/>
            <w:bCs/>
          </w:rPr>
          <w:tab/>
          <w:t>13</w:t>
        </w:r>
      </w:ins>
    </w:p>
    <w:p w14:paraId="20F89FDA" w14:textId="4F93CC9B" w:rsidR="00F114B2" w:rsidRPr="0028759D" w:rsidRDefault="00F114B2" w:rsidP="004A29D3">
      <w:pPr>
        <w:pStyle w:val="Heading1"/>
        <w:tabs>
          <w:tab w:val="right" w:pos="7206"/>
        </w:tabs>
        <w:spacing w:after="0"/>
        <w:ind w:left="-15" w:firstLine="0"/>
        <w:rPr>
          <w:b w:val="0"/>
          <w:bCs/>
          <w:rPrChange w:id="109" w:author="Author">
            <w:rPr/>
          </w:rPrChange>
        </w:rPr>
      </w:pPr>
      <w:r w:rsidRPr="0028759D">
        <w:rPr>
          <w:b w:val="0"/>
          <w:bCs/>
          <w:rPrChange w:id="110" w:author="Author">
            <w:rPr/>
          </w:rPrChange>
        </w:rPr>
        <w:t>14</w:t>
      </w:r>
      <w:r w:rsidRPr="0028759D">
        <w:rPr>
          <w:b w:val="0"/>
          <w:bCs/>
          <w:rPrChange w:id="111" w:author="Author">
            <w:rPr/>
          </w:rPrChange>
        </w:rPr>
        <w:tab/>
        <w:t>Prohibition on use of information on register of members</w:t>
      </w:r>
      <w:ins w:id="112" w:author="Author">
        <w:r w:rsidR="00934FB7">
          <w:rPr>
            <w:b w:val="0"/>
            <w:bCs/>
          </w:rPr>
          <w:tab/>
        </w:r>
        <w:r w:rsidR="00934FB7">
          <w:rPr>
            <w:b w:val="0"/>
            <w:bCs/>
          </w:rPr>
          <w:tab/>
          <w:t>13</w:t>
        </w:r>
      </w:ins>
    </w:p>
    <w:p w14:paraId="772E8E3D" w14:textId="77777777" w:rsidR="00CA66D1" w:rsidRPr="00387003" w:rsidRDefault="00CA66D1" w:rsidP="004A29D3">
      <w:pPr>
        <w:spacing w:after="0"/>
        <w:ind w:left="0" w:firstLine="0"/>
        <w:rPr>
          <w:bCs/>
        </w:rPr>
      </w:pPr>
    </w:p>
    <w:p w14:paraId="2000F230" w14:textId="52604AB4" w:rsidR="00CA66D1" w:rsidRDefault="00CA66D1" w:rsidP="004A29D3">
      <w:pPr>
        <w:spacing w:after="0"/>
        <w:ind w:left="0" w:firstLine="0"/>
        <w:rPr>
          <w:rFonts w:ascii="Arial" w:hAnsi="Arial" w:cs="Arial"/>
          <w:b/>
          <w:bCs/>
        </w:rPr>
      </w:pPr>
      <w:r w:rsidRPr="001621EF">
        <w:rPr>
          <w:rFonts w:ascii="Arial" w:hAnsi="Arial" w:cs="Arial"/>
          <w:b/>
          <w:bCs/>
        </w:rPr>
        <w:t>Part 3</w:t>
      </w:r>
      <w:r w:rsidRPr="001621EF">
        <w:rPr>
          <w:rFonts w:ascii="Arial" w:hAnsi="Arial" w:cs="Arial"/>
          <w:b/>
          <w:bCs/>
        </w:rPr>
        <w:tab/>
      </w:r>
      <w:r w:rsidRPr="001621EF">
        <w:rPr>
          <w:rFonts w:ascii="Arial" w:hAnsi="Arial" w:cs="Arial"/>
          <w:b/>
          <w:bCs/>
        </w:rPr>
        <w:tab/>
        <w:t>Committee</w:t>
      </w:r>
    </w:p>
    <w:p w14:paraId="4C2D880D" w14:textId="77777777" w:rsidR="004A29D3" w:rsidRDefault="004A29D3" w:rsidP="004A29D3">
      <w:pPr>
        <w:spacing w:after="0"/>
        <w:ind w:left="0" w:firstLine="0"/>
        <w:rPr>
          <w:rFonts w:ascii="Arial" w:hAnsi="Arial" w:cs="Arial"/>
          <w:b/>
          <w:bCs/>
        </w:rPr>
      </w:pPr>
    </w:p>
    <w:p w14:paraId="6F9E83AB" w14:textId="01A93975" w:rsidR="00F114B2" w:rsidRPr="0028759D" w:rsidRDefault="00F114B2" w:rsidP="004A29D3">
      <w:pPr>
        <w:pStyle w:val="Heading1"/>
        <w:tabs>
          <w:tab w:val="center" w:pos="2839"/>
        </w:tabs>
        <w:spacing w:after="0"/>
        <w:ind w:left="-15" w:firstLine="0"/>
        <w:rPr>
          <w:b w:val="0"/>
          <w:bCs/>
          <w:rPrChange w:id="113" w:author="Author">
            <w:rPr/>
          </w:rPrChange>
        </w:rPr>
      </w:pPr>
      <w:r w:rsidRPr="0028759D">
        <w:rPr>
          <w:b w:val="0"/>
          <w:bCs/>
          <w:rPrChange w:id="114" w:author="Author">
            <w:rPr/>
          </w:rPrChange>
        </w:rPr>
        <w:t>15</w:t>
      </w:r>
      <w:r w:rsidRPr="0028759D">
        <w:rPr>
          <w:b w:val="0"/>
          <w:bCs/>
          <w:rPrChange w:id="115" w:author="Author">
            <w:rPr/>
          </w:rPrChange>
        </w:rPr>
        <w:tab/>
        <w:t>Appointment or election of secretary</w:t>
      </w:r>
      <w:ins w:id="116" w:author="Autho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t>14</w:t>
        </w:r>
      </w:ins>
    </w:p>
    <w:p w14:paraId="22AF2CF0" w14:textId="47793C08" w:rsidR="00F114B2" w:rsidRPr="0028759D" w:rsidRDefault="00F114B2" w:rsidP="004A29D3">
      <w:pPr>
        <w:pStyle w:val="Heading1"/>
        <w:tabs>
          <w:tab w:val="center" w:pos="1973"/>
        </w:tabs>
        <w:spacing w:after="0"/>
        <w:ind w:left="-15" w:firstLine="0"/>
        <w:rPr>
          <w:b w:val="0"/>
          <w:bCs/>
          <w:rPrChange w:id="117" w:author="Author">
            <w:rPr/>
          </w:rPrChange>
        </w:rPr>
      </w:pPr>
      <w:r w:rsidRPr="0028759D">
        <w:rPr>
          <w:b w:val="0"/>
          <w:bCs/>
          <w:rPrChange w:id="118" w:author="Author">
            <w:rPr/>
          </w:rPrChange>
        </w:rPr>
        <w:t>16</w:t>
      </w:r>
      <w:r w:rsidRPr="0028759D">
        <w:rPr>
          <w:b w:val="0"/>
          <w:bCs/>
          <w:rPrChange w:id="119" w:author="Author">
            <w:rPr/>
          </w:rPrChange>
        </w:rPr>
        <w:tab/>
        <w:t>Removal of secretary</w:t>
      </w:r>
      <w:ins w:id="120" w:author="Autho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t>14</w:t>
        </w:r>
      </w:ins>
    </w:p>
    <w:p w14:paraId="177D350B" w14:textId="2FA5AF09" w:rsidR="00F114B2" w:rsidRPr="0028759D" w:rsidRDefault="00F114B2" w:rsidP="004A29D3">
      <w:pPr>
        <w:pStyle w:val="Heading1"/>
        <w:tabs>
          <w:tab w:val="center" w:pos="2045"/>
        </w:tabs>
        <w:spacing w:after="0"/>
        <w:ind w:left="-15" w:firstLine="0"/>
        <w:rPr>
          <w:b w:val="0"/>
          <w:bCs/>
          <w:rPrChange w:id="121" w:author="Author">
            <w:rPr/>
          </w:rPrChange>
        </w:rPr>
      </w:pPr>
      <w:r w:rsidRPr="0028759D">
        <w:rPr>
          <w:b w:val="0"/>
          <w:bCs/>
          <w:rPrChange w:id="122" w:author="Author">
            <w:rPr/>
          </w:rPrChange>
        </w:rPr>
        <w:t>17</w:t>
      </w:r>
      <w:r w:rsidRPr="0028759D">
        <w:rPr>
          <w:b w:val="0"/>
          <w:bCs/>
          <w:rPrChange w:id="123" w:author="Author">
            <w:rPr/>
          </w:rPrChange>
        </w:rPr>
        <w:tab/>
        <w:t>Functions of secretary</w:t>
      </w:r>
      <w:ins w:id="124" w:author="Autho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t>15</w:t>
        </w:r>
      </w:ins>
    </w:p>
    <w:p w14:paraId="1828B22F" w14:textId="21C42C8B" w:rsidR="00F114B2" w:rsidRPr="0028759D" w:rsidRDefault="00F114B2" w:rsidP="004A29D3">
      <w:pPr>
        <w:pStyle w:val="Heading1"/>
        <w:tabs>
          <w:tab w:val="center" w:pos="3001"/>
        </w:tabs>
        <w:spacing w:after="0"/>
        <w:ind w:left="-15" w:firstLine="0"/>
        <w:rPr>
          <w:b w:val="0"/>
          <w:bCs/>
          <w:rPrChange w:id="125" w:author="Author">
            <w:rPr/>
          </w:rPrChange>
        </w:rPr>
      </w:pPr>
      <w:r w:rsidRPr="0028759D">
        <w:rPr>
          <w:b w:val="0"/>
          <w:bCs/>
          <w:rPrChange w:id="126" w:author="Author">
            <w:rPr/>
          </w:rPrChange>
        </w:rPr>
        <w:t>18</w:t>
      </w:r>
      <w:r w:rsidRPr="0028759D">
        <w:rPr>
          <w:b w:val="0"/>
          <w:bCs/>
          <w:rPrChange w:id="127" w:author="Author">
            <w:rPr/>
          </w:rPrChange>
        </w:rPr>
        <w:tab/>
        <w:t>Membership of management committee</w:t>
      </w:r>
      <w:ins w:id="128" w:author="Author">
        <w:r w:rsidR="00C226A5">
          <w:rPr>
            <w:b w:val="0"/>
            <w:bCs/>
          </w:rPr>
          <w:tab/>
        </w:r>
        <w:r w:rsidR="00C226A5">
          <w:rPr>
            <w:b w:val="0"/>
            <w:bCs/>
          </w:rPr>
          <w:tab/>
        </w:r>
        <w:r w:rsidR="00C226A5">
          <w:rPr>
            <w:b w:val="0"/>
            <w:bCs/>
          </w:rPr>
          <w:tab/>
        </w:r>
        <w:r w:rsidR="00C226A5">
          <w:rPr>
            <w:b w:val="0"/>
            <w:bCs/>
          </w:rPr>
          <w:tab/>
        </w:r>
        <w:r w:rsidR="00C226A5">
          <w:rPr>
            <w:b w:val="0"/>
            <w:bCs/>
          </w:rPr>
          <w:tab/>
          <w:t>15</w:t>
        </w:r>
      </w:ins>
    </w:p>
    <w:p w14:paraId="6EE600CA" w14:textId="4FBBD153" w:rsidR="00F114B2" w:rsidRPr="0028759D" w:rsidRDefault="00F114B2" w:rsidP="004A29D3">
      <w:pPr>
        <w:pStyle w:val="Heading1"/>
        <w:tabs>
          <w:tab w:val="center" w:pos="2831"/>
        </w:tabs>
        <w:spacing w:after="0"/>
        <w:ind w:left="-15" w:firstLine="0"/>
        <w:rPr>
          <w:b w:val="0"/>
          <w:bCs/>
          <w:rPrChange w:id="129" w:author="Author">
            <w:rPr/>
          </w:rPrChange>
        </w:rPr>
      </w:pPr>
      <w:r w:rsidRPr="0028759D">
        <w:rPr>
          <w:b w:val="0"/>
          <w:bCs/>
          <w:rPrChange w:id="130" w:author="Author">
            <w:rPr/>
          </w:rPrChange>
        </w:rPr>
        <w:t>19</w:t>
      </w:r>
      <w:r w:rsidRPr="0028759D">
        <w:rPr>
          <w:b w:val="0"/>
          <w:bCs/>
          <w:rPrChange w:id="131" w:author="Author">
            <w:rPr/>
          </w:rPrChange>
        </w:rPr>
        <w:tab/>
        <w:t>Electing the management committee</w:t>
      </w:r>
      <w:ins w:id="132" w:author="Autho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t>15</w:t>
        </w:r>
      </w:ins>
    </w:p>
    <w:p w14:paraId="54A0CC86" w14:textId="2B5B9AD5" w:rsidR="00F114B2" w:rsidRPr="0028759D" w:rsidRDefault="00F114B2" w:rsidP="004A29D3">
      <w:pPr>
        <w:pStyle w:val="Heading1"/>
        <w:spacing w:after="0"/>
        <w:ind w:left="765" w:hanging="780"/>
        <w:rPr>
          <w:b w:val="0"/>
          <w:bCs/>
          <w:rPrChange w:id="133" w:author="Author">
            <w:rPr/>
          </w:rPrChange>
        </w:rPr>
      </w:pPr>
      <w:r w:rsidRPr="0028759D">
        <w:rPr>
          <w:b w:val="0"/>
          <w:bCs/>
          <w:rPrChange w:id="134" w:author="Author">
            <w:rPr/>
          </w:rPrChange>
        </w:rPr>
        <w:t>20</w:t>
      </w:r>
      <w:r w:rsidRPr="0028759D">
        <w:rPr>
          <w:b w:val="0"/>
          <w:bCs/>
          <w:rPrChange w:id="135" w:author="Author">
            <w:rPr/>
          </w:rPrChange>
        </w:rPr>
        <w:tab/>
        <w:t>Resignation, removal or vacation of office of m</w:t>
      </w:r>
      <w:del w:id="136" w:author="Author">
        <w:r w:rsidRPr="0028759D" w:rsidDel="00C226A5">
          <w:rPr>
            <w:b w:val="0"/>
            <w:bCs/>
            <w:rPrChange w:id="137" w:author="Author">
              <w:rPr/>
            </w:rPrChange>
          </w:rPr>
          <w:delText>ana</w:delText>
        </w:r>
      </w:del>
      <w:r w:rsidRPr="0028759D">
        <w:rPr>
          <w:b w:val="0"/>
          <w:bCs/>
          <w:rPrChange w:id="138" w:author="Author">
            <w:rPr/>
          </w:rPrChange>
        </w:rPr>
        <w:t>g</w:t>
      </w:r>
      <w:del w:id="139" w:author="Author">
        <w:r w:rsidRPr="0028759D" w:rsidDel="00C226A5">
          <w:rPr>
            <w:b w:val="0"/>
            <w:bCs/>
            <w:rPrChange w:id="140" w:author="Author">
              <w:rPr/>
            </w:rPrChange>
          </w:rPr>
          <w:delText>ement</w:delText>
        </w:r>
      </w:del>
      <w:r w:rsidRPr="0028759D">
        <w:rPr>
          <w:b w:val="0"/>
          <w:bCs/>
          <w:rPrChange w:id="141" w:author="Author">
            <w:rPr/>
          </w:rPrChange>
        </w:rPr>
        <w:t xml:space="preserve"> committee member</w:t>
      </w:r>
      <w:ins w:id="142" w:author="Author">
        <w:r w:rsidR="00C226A5">
          <w:rPr>
            <w:b w:val="0"/>
            <w:bCs/>
          </w:rPr>
          <w:t xml:space="preserve"> </w:t>
        </w:r>
        <w:r w:rsidR="00C226A5">
          <w:rPr>
            <w:b w:val="0"/>
            <w:bCs/>
          </w:rPr>
          <w:tab/>
          <w:t>16</w:t>
        </w:r>
      </w:ins>
    </w:p>
    <w:p w14:paraId="1AF229A1" w14:textId="2D7D7CFD" w:rsidR="00F114B2" w:rsidRPr="0028759D" w:rsidRDefault="00F114B2" w:rsidP="004A29D3">
      <w:pPr>
        <w:pStyle w:val="Heading1"/>
        <w:spacing w:after="0"/>
        <w:rPr>
          <w:b w:val="0"/>
          <w:bCs/>
          <w:rPrChange w:id="143" w:author="Author">
            <w:rPr/>
          </w:rPrChange>
        </w:rPr>
      </w:pPr>
      <w:r w:rsidRPr="0028759D">
        <w:rPr>
          <w:b w:val="0"/>
          <w:bCs/>
          <w:rPrChange w:id="144" w:author="Author">
            <w:rPr/>
          </w:rPrChange>
        </w:rPr>
        <w:t>21</w:t>
      </w:r>
      <w:r w:rsidRPr="0028759D">
        <w:rPr>
          <w:b w:val="0"/>
          <w:bCs/>
          <w:rPrChange w:id="145" w:author="Author">
            <w:rPr/>
          </w:rPrChange>
        </w:rPr>
        <w:tab/>
        <w:t>Vacancies on management committee</w:t>
      </w:r>
      <w:ins w:id="146" w:author="Autho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t>17</w:t>
        </w:r>
      </w:ins>
    </w:p>
    <w:p w14:paraId="5733BBF6" w14:textId="2F3D5AB4" w:rsidR="00F114B2" w:rsidRPr="0028759D" w:rsidRDefault="00F114B2" w:rsidP="004A29D3">
      <w:pPr>
        <w:pStyle w:val="Heading1"/>
        <w:spacing w:after="0"/>
        <w:rPr>
          <w:b w:val="0"/>
          <w:bCs/>
          <w:rPrChange w:id="147" w:author="Author">
            <w:rPr/>
          </w:rPrChange>
        </w:rPr>
      </w:pPr>
      <w:r w:rsidRPr="0028759D">
        <w:rPr>
          <w:b w:val="0"/>
          <w:bCs/>
          <w:rPrChange w:id="148" w:author="Author">
            <w:rPr/>
          </w:rPrChange>
        </w:rPr>
        <w:t>22</w:t>
      </w:r>
      <w:r w:rsidRPr="0028759D">
        <w:rPr>
          <w:b w:val="0"/>
          <w:bCs/>
          <w:rPrChange w:id="149" w:author="Author">
            <w:rPr/>
          </w:rPrChange>
        </w:rPr>
        <w:tab/>
        <w:t>Functions of management committee</w:t>
      </w:r>
      <w:ins w:id="150" w:author="Autho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t>17</w:t>
        </w:r>
      </w:ins>
    </w:p>
    <w:p w14:paraId="6D46339D" w14:textId="638535A5" w:rsidR="00F114B2" w:rsidRPr="0028759D" w:rsidRDefault="00F114B2" w:rsidP="004A29D3">
      <w:pPr>
        <w:pStyle w:val="Heading1"/>
        <w:spacing w:after="0"/>
        <w:rPr>
          <w:b w:val="0"/>
          <w:bCs/>
          <w:rPrChange w:id="151" w:author="Author">
            <w:rPr/>
          </w:rPrChange>
        </w:rPr>
      </w:pPr>
      <w:r w:rsidRPr="0028759D">
        <w:rPr>
          <w:b w:val="0"/>
          <w:bCs/>
          <w:rPrChange w:id="152" w:author="Author">
            <w:rPr/>
          </w:rPrChange>
        </w:rPr>
        <w:t>23</w:t>
      </w:r>
      <w:r w:rsidRPr="0028759D">
        <w:rPr>
          <w:b w:val="0"/>
          <w:bCs/>
          <w:rPrChange w:id="153" w:author="Author">
            <w:rPr/>
          </w:rPrChange>
        </w:rPr>
        <w:tab/>
        <w:t>Meetings of management committee</w:t>
      </w:r>
      <w:ins w:id="154" w:author="Author">
        <w:r w:rsidR="00C226A5">
          <w:rPr>
            <w:b w:val="0"/>
            <w:bCs/>
          </w:rPr>
          <w:tab/>
        </w:r>
        <w:r w:rsidR="00C226A5">
          <w:rPr>
            <w:b w:val="0"/>
            <w:bCs/>
          </w:rPr>
          <w:tab/>
        </w:r>
        <w:r w:rsidR="00C226A5">
          <w:rPr>
            <w:b w:val="0"/>
            <w:bCs/>
          </w:rPr>
          <w:tab/>
        </w:r>
        <w:r w:rsidR="00C226A5">
          <w:rPr>
            <w:b w:val="0"/>
            <w:bCs/>
          </w:rPr>
          <w:tab/>
        </w:r>
        <w:r w:rsidR="00C226A5">
          <w:rPr>
            <w:b w:val="0"/>
            <w:bCs/>
          </w:rPr>
          <w:tab/>
        </w:r>
        <w:r w:rsidR="00C226A5">
          <w:rPr>
            <w:b w:val="0"/>
            <w:bCs/>
          </w:rPr>
          <w:tab/>
          <w:t>18</w:t>
        </w:r>
      </w:ins>
    </w:p>
    <w:p w14:paraId="3936ED45" w14:textId="7C17FA28" w:rsidR="00F114B2" w:rsidRPr="0028759D" w:rsidRDefault="00F114B2" w:rsidP="004A29D3">
      <w:pPr>
        <w:pStyle w:val="Heading1"/>
        <w:spacing w:after="0"/>
        <w:rPr>
          <w:b w:val="0"/>
          <w:bCs/>
          <w:rPrChange w:id="155" w:author="Author">
            <w:rPr/>
          </w:rPrChange>
        </w:rPr>
      </w:pPr>
      <w:r w:rsidRPr="0028759D">
        <w:rPr>
          <w:b w:val="0"/>
          <w:bCs/>
          <w:rPrChange w:id="156" w:author="Author">
            <w:rPr/>
          </w:rPrChange>
        </w:rPr>
        <w:t>24</w:t>
      </w:r>
      <w:r w:rsidRPr="0028759D">
        <w:rPr>
          <w:b w:val="0"/>
          <w:bCs/>
          <w:rPrChange w:id="157" w:author="Author">
            <w:rPr/>
          </w:rPrChange>
        </w:rPr>
        <w:tab/>
        <w:t>Quorum for, and adjournment of, management committee meeting</w:t>
      </w:r>
      <w:ins w:id="158" w:author="Author">
        <w:r w:rsidR="00265700">
          <w:rPr>
            <w:b w:val="0"/>
            <w:bCs/>
          </w:rPr>
          <w:tab/>
        </w:r>
        <w:r w:rsidR="00265700">
          <w:rPr>
            <w:b w:val="0"/>
            <w:bCs/>
          </w:rPr>
          <w:tab/>
          <w:t>19</w:t>
        </w:r>
      </w:ins>
    </w:p>
    <w:p w14:paraId="647CB566" w14:textId="68D8F719" w:rsidR="00F114B2" w:rsidRPr="0028759D" w:rsidRDefault="00F114B2" w:rsidP="004A29D3">
      <w:pPr>
        <w:pStyle w:val="Heading1"/>
        <w:spacing w:after="0"/>
        <w:rPr>
          <w:b w:val="0"/>
          <w:bCs/>
          <w:rPrChange w:id="159" w:author="Author">
            <w:rPr/>
          </w:rPrChange>
        </w:rPr>
      </w:pPr>
      <w:r w:rsidRPr="0028759D">
        <w:rPr>
          <w:b w:val="0"/>
          <w:bCs/>
          <w:rPrChange w:id="160" w:author="Author">
            <w:rPr/>
          </w:rPrChange>
        </w:rPr>
        <w:t>25</w:t>
      </w:r>
      <w:r w:rsidRPr="0028759D">
        <w:rPr>
          <w:b w:val="0"/>
          <w:bCs/>
          <w:rPrChange w:id="161" w:author="Author">
            <w:rPr/>
          </w:rPrChange>
        </w:rPr>
        <w:tab/>
        <w:t>Special meeting of management committee</w:t>
      </w:r>
      <w:ins w:id="162" w:author="Author">
        <w:r w:rsidR="00265700">
          <w:rPr>
            <w:b w:val="0"/>
            <w:bCs/>
          </w:rPr>
          <w:tab/>
        </w:r>
        <w:r w:rsidR="00265700">
          <w:rPr>
            <w:b w:val="0"/>
            <w:bCs/>
          </w:rPr>
          <w:tab/>
        </w:r>
        <w:r w:rsidR="00265700">
          <w:rPr>
            <w:b w:val="0"/>
            <w:bCs/>
          </w:rPr>
          <w:tab/>
        </w:r>
        <w:r w:rsidR="00265700">
          <w:rPr>
            <w:b w:val="0"/>
            <w:bCs/>
          </w:rPr>
          <w:tab/>
        </w:r>
        <w:r w:rsidR="00265700">
          <w:rPr>
            <w:b w:val="0"/>
            <w:bCs/>
          </w:rPr>
          <w:tab/>
          <w:t>19</w:t>
        </w:r>
      </w:ins>
    </w:p>
    <w:p w14:paraId="0930714A" w14:textId="090B01D0" w:rsidR="00F114B2" w:rsidRPr="0028759D" w:rsidRDefault="00F114B2" w:rsidP="004A29D3">
      <w:pPr>
        <w:pStyle w:val="Heading1"/>
        <w:spacing w:after="0"/>
        <w:rPr>
          <w:b w:val="0"/>
          <w:bCs/>
          <w:rPrChange w:id="163" w:author="Author">
            <w:rPr/>
          </w:rPrChange>
        </w:rPr>
      </w:pPr>
      <w:r w:rsidRPr="0028759D">
        <w:rPr>
          <w:b w:val="0"/>
          <w:bCs/>
          <w:rPrChange w:id="164" w:author="Author">
            <w:rPr/>
          </w:rPrChange>
        </w:rPr>
        <w:t>26</w:t>
      </w:r>
      <w:r w:rsidRPr="0028759D">
        <w:rPr>
          <w:b w:val="0"/>
          <w:bCs/>
          <w:rPrChange w:id="165" w:author="Author">
            <w:rPr/>
          </w:rPrChange>
        </w:rPr>
        <w:tab/>
        <w:t>Minutes of management committee meetings</w:t>
      </w:r>
      <w:ins w:id="166" w:author="Author">
        <w:r w:rsidR="00265700">
          <w:rPr>
            <w:b w:val="0"/>
            <w:bCs/>
          </w:rPr>
          <w:tab/>
        </w:r>
        <w:r w:rsidR="00265700">
          <w:rPr>
            <w:b w:val="0"/>
            <w:bCs/>
          </w:rPr>
          <w:tab/>
        </w:r>
        <w:r w:rsidR="00265700">
          <w:rPr>
            <w:b w:val="0"/>
            <w:bCs/>
          </w:rPr>
          <w:tab/>
        </w:r>
        <w:r w:rsidR="00265700">
          <w:rPr>
            <w:b w:val="0"/>
            <w:bCs/>
          </w:rPr>
          <w:tab/>
        </w:r>
        <w:r w:rsidR="00265700">
          <w:rPr>
            <w:b w:val="0"/>
            <w:bCs/>
          </w:rPr>
          <w:tab/>
          <w:t>19</w:t>
        </w:r>
      </w:ins>
    </w:p>
    <w:p w14:paraId="1BC6901C" w14:textId="390CFACB" w:rsidR="00F114B2" w:rsidRPr="0028759D" w:rsidRDefault="00F114B2" w:rsidP="004A29D3">
      <w:pPr>
        <w:pStyle w:val="Heading1"/>
        <w:spacing w:after="0"/>
        <w:rPr>
          <w:b w:val="0"/>
          <w:bCs/>
          <w:rPrChange w:id="167" w:author="Author">
            <w:rPr/>
          </w:rPrChange>
        </w:rPr>
      </w:pPr>
      <w:r w:rsidRPr="0028759D">
        <w:rPr>
          <w:b w:val="0"/>
          <w:bCs/>
          <w:rPrChange w:id="168" w:author="Author">
            <w:rPr/>
          </w:rPrChange>
        </w:rPr>
        <w:t>27</w:t>
      </w:r>
      <w:r w:rsidRPr="0028759D">
        <w:rPr>
          <w:b w:val="0"/>
          <w:bCs/>
          <w:rPrChange w:id="169" w:author="Author">
            <w:rPr/>
          </w:rPrChange>
        </w:rPr>
        <w:tab/>
        <w:t>Appointment of subcommittees</w:t>
      </w:r>
      <w:ins w:id="170" w:author="Author">
        <w:r w:rsidR="009C0322">
          <w:rPr>
            <w:b w:val="0"/>
            <w:bCs/>
          </w:rPr>
          <w:tab/>
        </w:r>
        <w:r w:rsidR="009C0322">
          <w:rPr>
            <w:b w:val="0"/>
            <w:bCs/>
          </w:rPr>
          <w:tab/>
        </w:r>
        <w:r w:rsidR="009C0322">
          <w:rPr>
            <w:b w:val="0"/>
            <w:bCs/>
          </w:rPr>
          <w:tab/>
        </w:r>
        <w:r w:rsidR="009C0322">
          <w:rPr>
            <w:b w:val="0"/>
            <w:bCs/>
          </w:rPr>
          <w:tab/>
        </w:r>
        <w:r w:rsidR="009C0322">
          <w:rPr>
            <w:b w:val="0"/>
            <w:bCs/>
          </w:rPr>
          <w:tab/>
        </w:r>
        <w:r w:rsidR="009C0322">
          <w:rPr>
            <w:b w:val="0"/>
            <w:bCs/>
          </w:rPr>
          <w:tab/>
        </w:r>
        <w:r w:rsidR="009C0322">
          <w:rPr>
            <w:b w:val="0"/>
            <w:bCs/>
          </w:rPr>
          <w:tab/>
          <w:t>20</w:t>
        </w:r>
      </w:ins>
    </w:p>
    <w:p w14:paraId="53F81C99" w14:textId="4A70CDA1" w:rsidR="00F114B2" w:rsidRPr="0028759D" w:rsidRDefault="00F114B2" w:rsidP="004A29D3">
      <w:pPr>
        <w:pStyle w:val="Heading1"/>
        <w:spacing w:after="0"/>
        <w:rPr>
          <w:b w:val="0"/>
          <w:bCs/>
          <w:rPrChange w:id="171" w:author="Author">
            <w:rPr/>
          </w:rPrChange>
        </w:rPr>
      </w:pPr>
      <w:r w:rsidRPr="0028759D">
        <w:rPr>
          <w:b w:val="0"/>
          <w:bCs/>
          <w:rPrChange w:id="172" w:author="Author">
            <w:rPr/>
          </w:rPrChange>
        </w:rPr>
        <w:t>28</w:t>
      </w:r>
      <w:r w:rsidRPr="0028759D">
        <w:rPr>
          <w:b w:val="0"/>
          <w:bCs/>
          <w:rPrChange w:id="173" w:author="Author">
            <w:rPr/>
          </w:rPrChange>
        </w:rPr>
        <w:tab/>
        <w:t>Acts not affected by defects or disqualifications</w:t>
      </w:r>
      <w:ins w:id="174" w:author="Author">
        <w:r w:rsidR="009C0322">
          <w:rPr>
            <w:b w:val="0"/>
            <w:bCs/>
          </w:rPr>
          <w:tab/>
        </w:r>
        <w:r w:rsidR="009C0322">
          <w:rPr>
            <w:b w:val="0"/>
            <w:bCs/>
          </w:rPr>
          <w:tab/>
        </w:r>
        <w:r w:rsidR="009C0322">
          <w:rPr>
            <w:b w:val="0"/>
            <w:bCs/>
          </w:rPr>
          <w:tab/>
        </w:r>
        <w:r w:rsidR="009C0322">
          <w:rPr>
            <w:b w:val="0"/>
            <w:bCs/>
          </w:rPr>
          <w:tab/>
        </w:r>
        <w:r w:rsidR="009C0322">
          <w:rPr>
            <w:b w:val="0"/>
            <w:bCs/>
          </w:rPr>
          <w:tab/>
          <w:t>20</w:t>
        </w:r>
      </w:ins>
    </w:p>
    <w:p w14:paraId="1932D31D" w14:textId="0764410F" w:rsidR="00F114B2" w:rsidRPr="0028759D" w:rsidRDefault="00F114B2" w:rsidP="004A29D3">
      <w:pPr>
        <w:pStyle w:val="Heading1"/>
        <w:spacing w:after="0"/>
        <w:rPr>
          <w:b w:val="0"/>
          <w:bCs/>
          <w:rPrChange w:id="175" w:author="Author">
            <w:rPr/>
          </w:rPrChange>
        </w:rPr>
      </w:pPr>
      <w:r w:rsidRPr="0028759D">
        <w:rPr>
          <w:b w:val="0"/>
          <w:bCs/>
          <w:rPrChange w:id="176" w:author="Author">
            <w:rPr/>
          </w:rPrChange>
        </w:rPr>
        <w:t>29</w:t>
      </w:r>
      <w:r w:rsidRPr="0028759D">
        <w:rPr>
          <w:b w:val="0"/>
          <w:bCs/>
          <w:rPrChange w:id="177" w:author="Author">
            <w:rPr/>
          </w:rPrChange>
        </w:rPr>
        <w:tab/>
        <w:t>Resolutions of management committee without meeting</w:t>
      </w:r>
      <w:ins w:id="178" w:author="Author">
        <w:r w:rsidR="009C0322">
          <w:rPr>
            <w:b w:val="0"/>
            <w:bCs/>
          </w:rPr>
          <w:tab/>
        </w:r>
        <w:r w:rsidR="009C0322">
          <w:rPr>
            <w:b w:val="0"/>
            <w:bCs/>
          </w:rPr>
          <w:tab/>
        </w:r>
        <w:r w:rsidR="009C0322">
          <w:rPr>
            <w:b w:val="0"/>
            <w:bCs/>
          </w:rPr>
          <w:tab/>
          <w:t>20</w:t>
        </w:r>
      </w:ins>
    </w:p>
    <w:p w14:paraId="5620B203" w14:textId="1E8B9E2D" w:rsidR="001621EF" w:rsidRPr="00387003" w:rsidRDefault="001621EF" w:rsidP="004A29D3">
      <w:pPr>
        <w:spacing w:after="0"/>
        <w:ind w:left="0" w:firstLine="0"/>
        <w:rPr>
          <w:bCs/>
        </w:rPr>
      </w:pPr>
    </w:p>
    <w:p w14:paraId="49F075A7" w14:textId="0120393F" w:rsidR="001621EF" w:rsidRDefault="001621EF" w:rsidP="004A29D3">
      <w:pPr>
        <w:spacing w:after="0"/>
        <w:ind w:left="0" w:firstLine="0"/>
        <w:rPr>
          <w:rFonts w:ascii="Arial" w:hAnsi="Arial" w:cs="Arial"/>
          <w:b/>
          <w:bCs/>
        </w:rPr>
      </w:pPr>
      <w:r>
        <w:rPr>
          <w:rFonts w:ascii="Arial" w:hAnsi="Arial" w:cs="Arial"/>
          <w:b/>
          <w:bCs/>
        </w:rPr>
        <w:lastRenderedPageBreak/>
        <w:t>Part 4</w:t>
      </w:r>
      <w:r>
        <w:rPr>
          <w:rFonts w:ascii="Arial" w:hAnsi="Arial" w:cs="Arial"/>
          <w:b/>
          <w:bCs/>
        </w:rPr>
        <w:tab/>
      </w:r>
      <w:r>
        <w:rPr>
          <w:rFonts w:ascii="Arial" w:hAnsi="Arial" w:cs="Arial"/>
          <w:b/>
          <w:bCs/>
        </w:rPr>
        <w:tab/>
        <w:t>General Meetings</w:t>
      </w:r>
    </w:p>
    <w:p w14:paraId="075CA534" w14:textId="77777777" w:rsidR="004A29D3" w:rsidRPr="001621EF" w:rsidRDefault="004A29D3" w:rsidP="004A29D3">
      <w:pPr>
        <w:spacing w:after="0"/>
        <w:ind w:left="0" w:firstLine="0"/>
        <w:rPr>
          <w:rFonts w:ascii="Arial" w:hAnsi="Arial" w:cs="Arial"/>
          <w:b/>
          <w:bCs/>
        </w:rPr>
      </w:pPr>
    </w:p>
    <w:p w14:paraId="3EDF2BED" w14:textId="2D208E75" w:rsidR="00F114B2" w:rsidRPr="0028759D" w:rsidRDefault="00F114B2" w:rsidP="004A29D3">
      <w:pPr>
        <w:pStyle w:val="Heading1"/>
        <w:spacing w:after="0"/>
        <w:rPr>
          <w:b w:val="0"/>
          <w:bCs/>
          <w:rPrChange w:id="179" w:author="Author">
            <w:rPr/>
          </w:rPrChange>
        </w:rPr>
      </w:pPr>
      <w:r w:rsidRPr="0028759D">
        <w:rPr>
          <w:b w:val="0"/>
          <w:bCs/>
          <w:rPrChange w:id="180" w:author="Author">
            <w:rPr/>
          </w:rPrChange>
        </w:rPr>
        <w:t>30</w:t>
      </w:r>
      <w:r w:rsidRPr="0028759D">
        <w:rPr>
          <w:b w:val="0"/>
          <w:bCs/>
          <w:rPrChange w:id="181" w:author="Author">
            <w:rPr/>
          </w:rPrChange>
        </w:rPr>
        <w:tab/>
        <w:t>First annual general meeting</w:t>
      </w:r>
      <w:ins w:id="182"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21</w:t>
        </w:r>
      </w:ins>
    </w:p>
    <w:p w14:paraId="2D4A7321" w14:textId="001FC132" w:rsidR="00F114B2" w:rsidRPr="00387003" w:rsidRDefault="00F114B2" w:rsidP="004A29D3">
      <w:pPr>
        <w:pStyle w:val="Heading1"/>
        <w:spacing w:after="0"/>
        <w:rPr>
          <w:b w:val="0"/>
          <w:bCs/>
        </w:rPr>
      </w:pPr>
      <w:r w:rsidRPr="0028759D">
        <w:rPr>
          <w:b w:val="0"/>
          <w:bCs/>
          <w:rPrChange w:id="183" w:author="Author">
            <w:rPr/>
          </w:rPrChange>
        </w:rPr>
        <w:t>31</w:t>
      </w:r>
      <w:r w:rsidRPr="0028759D">
        <w:rPr>
          <w:b w:val="0"/>
          <w:bCs/>
          <w:rPrChange w:id="184" w:author="Author">
            <w:rPr/>
          </w:rPrChange>
        </w:rPr>
        <w:tab/>
        <w:t>Subsequent annual general meetings</w:t>
      </w:r>
      <w:ins w:id="185"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21</w:t>
        </w:r>
      </w:ins>
    </w:p>
    <w:p w14:paraId="1C2F94A1" w14:textId="70CDCA81" w:rsidR="00F114B2" w:rsidRPr="0028759D" w:rsidRDefault="00F114B2" w:rsidP="004A29D3">
      <w:pPr>
        <w:pStyle w:val="Heading1"/>
        <w:spacing w:after="0"/>
        <w:ind w:left="720" w:hanging="720"/>
        <w:rPr>
          <w:b w:val="0"/>
          <w:bCs/>
          <w:rPrChange w:id="186" w:author="Author">
            <w:rPr/>
          </w:rPrChange>
        </w:rPr>
      </w:pPr>
      <w:r w:rsidRPr="0028759D">
        <w:rPr>
          <w:b w:val="0"/>
          <w:bCs/>
          <w:rPrChange w:id="187" w:author="Author">
            <w:rPr/>
          </w:rPrChange>
        </w:rPr>
        <w:t xml:space="preserve">31A </w:t>
      </w:r>
      <w:r w:rsidRPr="0028759D">
        <w:rPr>
          <w:b w:val="0"/>
          <w:bCs/>
          <w:rPrChange w:id="188" w:author="Author">
            <w:rPr/>
          </w:rPrChange>
        </w:rPr>
        <w:tab/>
        <w:t>M</w:t>
      </w:r>
      <w:del w:id="189" w:author="Author">
        <w:r w:rsidRPr="0028759D" w:rsidDel="00863598">
          <w:rPr>
            <w:b w:val="0"/>
            <w:bCs/>
            <w:rPrChange w:id="190" w:author="Author">
              <w:rPr/>
            </w:rPrChange>
          </w:rPr>
          <w:delText>ana</w:delText>
        </w:r>
      </w:del>
      <w:r w:rsidRPr="0028759D">
        <w:rPr>
          <w:b w:val="0"/>
          <w:bCs/>
          <w:rPrChange w:id="191" w:author="Author">
            <w:rPr/>
          </w:rPrChange>
        </w:rPr>
        <w:t>g</w:t>
      </w:r>
      <w:del w:id="192" w:author="Author">
        <w:r w:rsidRPr="0028759D" w:rsidDel="00863598">
          <w:rPr>
            <w:b w:val="0"/>
            <w:bCs/>
            <w:rPrChange w:id="193" w:author="Author">
              <w:rPr/>
            </w:rPrChange>
          </w:rPr>
          <w:delText>emen</w:delText>
        </w:r>
      </w:del>
      <w:r w:rsidRPr="0028759D">
        <w:rPr>
          <w:b w:val="0"/>
          <w:bCs/>
          <w:rPrChange w:id="194" w:author="Author">
            <w:rPr/>
          </w:rPrChange>
        </w:rPr>
        <w:t>t committee members to be elected at annual general   meeting</w:t>
      </w:r>
      <w:ins w:id="195" w:author="Author">
        <w:r w:rsidR="00863598">
          <w:rPr>
            <w:b w:val="0"/>
            <w:bCs/>
          </w:rPr>
          <w:tab/>
        </w:r>
        <w:r w:rsidR="00863598">
          <w:rPr>
            <w:b w:val="0"/>
            <w:bCs/>
          </w:rPr>
          <w:tab/>
          <w:t>21</w:t>
        </w:r>
      </w:ins>
    </w:p>
    <w:p w14:paraId="51B43E9B" w14:textId="3DB40B55" w:rsidR="00F114B2" w:rsidRPr="0028759D" w:rsidRDefault="00F114B2" w:rsidP="004A29D3">
      <w:pPr>
        <w:pStyle w:val="Heading1"/>
        <w:spacing w:after="0"/>
        <w:rPr>
          <w:b w:val="0"/>
          <w:bCs/>
          <w:rPrChange w:id="196" w:author="Author">
            <w:rPr/>
          </w:rPrChange>
        </w:rPr>
      </w:pPr>
      <w:r w:rsidRPr="0028759D">
        <w:rPr>
          <w:b w:val="0"/>
          <w:bCs/>
          <w:rPrChange w:id="197" w:author="Author">
            <w:rPr/>
          </w:rPrChange>
        </w:rPr>
        <w:t>32</w:t>
      </w:r>
      <w:r w:rsidRPr="0028759D">
        <w:rPr>
          <w:b w:val="0"/>
          <w:bCs/>
          <w:rPrChange w:id="198" w:author="Author">
            <w:rPr/>
          </w:rPrChange>
        </w:rPr>
        <w:tab/>
        <w:t xml:space="preserve">Other business for annual general meeting </w:t>
      </w:r>
      <w:del w:id="199" w:author="Author">
        <w:r w:rsidRPr="0028759D" w:rsidDel="00863598">
          <w:rPr>
            <w:b w:val="0"/>
            <w:bCs/>
            <w:rPrChange w:id="200" w:author="Author">
              <w:rPr/>
            </w:rPrChange>
          </w:rPr>
          <w:delText>of large incorporated associations and particular medium and small incorporated associations</w:delText>
        </w:r>
      </w:del>
      <w:ins w:id="201" w:author="Author">
        <w:r w:rsidR="00863598">
          <w:rPr>
            <w:b w:val="0"/>
            <w:bCs/>
          </w:rPr>
          <w:tab/>
        </w:r>
        <w:r w:rsidR="00863598">
          <w:rPr>
            <w:b w:val="0"/>
            <w:bCs/>
          </w:rPr>
          <w:tab/>
        </w:r>
        <w:r w:rsidR="00863598">
          <w:rPr>
            <w:b w:val="0"/>
            <w:bCs/>
          </w:rPr>
          <w:tab/>
        </w:r>
        <w:r w:rsidR="00863598">
          <w:rPr>
            <w:b w:val="0"/>
            <w:bCs/>
          </w:rPr>
          <w:tab/>
        </w:r>
        <w:r w:rsidR="00863598">
          <w:rPr>
            <w:b w:val="0"/>
            <w:bCs/>
          </w:rPr>
          <w:tab/>
          <w:t>21</w:t>
        </w:r>
      </w:ins>
    </w:p>
    <w:p w14:paraId="72797661" w14:textId="15D3ABBE" w:rsidR="00F114B2" w:rsidRPr="0028759D" w:rsidRDefault="00F114B2" w:rsidP="004A29D3">
      <w:pPr>
        <w:pStyle w:val="Heading1"/>
        <w:spacing w:after="0"/>
        <w:ind w:left="720" w:hanging="720"/>
        <w:rPr>
          <w:b w:val="0"/>
          <w:bCs/>
          <w:rPrChange w:id="202" w:author="Author">
            <w:rPr/>
          </w:rPrChange>
        </w:rPr>
      </w:pPr>
      <w:r w:rsidRPr="0028759D">
        <w:rPr>
          <w:b w:val="0"/>
          <w:bCs/>
          <w:rPrChange w:id="203" w:author="Author">
            <w:rPr/>
          </w:rPrChange>
        </w:rPr>
        <w:t xml:space="preserve">34 </w:t>
      </w:r>
      <w:r w:rsidRPr="0028759D">
        <w:rPr>
          <w:b w:val="0"/>
          <w:bCs/>
          <w:rPrChange w:id="204" w:author="Author">
            <w:rPr/>
          </w:rPrChange>
        </w:rPr>
        <w:tab/>
        <w:t>Other business for annual general meeting of other small incorporated associations</w:t>
      </w:r>
      <w:ins w:id="205"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22</w:t>
        </w:r>
      </w:ins>
    </w:p>
    <w:p w14:paraId="59AC5ACC" w14:textId="0E7DAD14" w:rsidR="00F114B2" w:rsidRPr="0028759D" w:rsidRDefault="00F114B2" w:rsidP="004A29D3">
      <w:pPr>
        <w:pStyle w:val="Heading1"/>
        <w:spacing w:after="0"/>
        <w:rPr>
          <w:b w:val="0"/>
          <w:bCs/>
          <w:rPrChange w:id="206" w:author="Author">
            <w:rPr/>
          </w:rPrChange>
        </w:rPr>
      </w:pPr>
      <w:r w:rsidRPr="0028759D">
        <w:rPr>
          <w:b w:val="0"/>
          <w:bCs/>
          <w:rPrChange w:id="207" w:author="Author">
            <w:rPr>
              <w:bCs/>
            </w:rPr>
          </w:rPrChange>
        </w:rPr>
        <w:t>35</w:t>
      </w:r>
      <w:r w:rsidRPr="0028759D">
        <w:rPr>
          <w:b w:val="0"/>
          <w:bCs/>
          <w:rPrChange w:id="208" w:author="Author">
            <w:rPr>
              <w:bCs/>
            </w:rPr>
          </w:rPrChange>
        </w:rPr>
        <w:tab/>
        <w:t>Notice of general meeting</w:t>
      </w:r>
      <w:ins w:id="209"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22</w:t>
        </w:r>
      </w:ins>
    </w:p>
    <w:p w14:paraId="009EC1C0" w14:textId="3BBBF3B1" w:rsidR="00F114B2" w:rsidRPr="0028759D" w:rsidRDefault="00F114B2" w:rsidP="004A29D3">
      <w:pPr>
        <w:pStyle w:val="Heading1"/>
        <w:spacing w:after="0"/>
        <w:rPr>
          <w:b w:val="0"/>
          <w:bCs/>
          <w:rPrChange w:id="210" w:author="Author">
            <w:rPr/>
          </w:rPrChange>
        </w:rPr>
      </w:pPr>
      <w:r w:rsidRPr="0028759D">
        <w:rPr>
          <w:b w:val="0"/>
          <w:bCs/>
          <w:rPrChange w:id="211" w:author="Author">
            <w:rPr/>
          </w:rPrChange>
        </w:rPr>
        <w:t>36</w:t>
      </w:r>
      <w:r w:rsidRPr="0028759D">
        <w:rPr>
          <w:b w:val="0"/>
          <w:bCs/>
          <w:rPrChange w:id="212" w:author="Author">
            <w:rPr/>
          </w:rPrChange>
        </w:rPr>
        <w:tab/>
        <w:t>Quorum for, and adjournment of, general meeting</w:t>
      </w:r>
      <w:ins w:id="213" w:author="Author">
        <w:r w:rsidR="00863598">
          <w:rPr>
            <w:b w:val="0"/>
            <w:bCs/>
          </w:rPr>
          <w:tab/>
        </w:r>
        <w:r w:rsidR="00863598">
          <w:rPr>
            <w:b w:val="0"/>
            <w:bCs/>
          </w:rPr>
          <w:tab/>
        </w:r>
        <w:r w:rsidR="00863598">
          <w:rPr>
            <w:b w:val="0"/>
            <w:bCs/>
          </w:rPr>
          <w:tab/>
        </w:r>
        <w:r w:rsidR="00863598">
          <w:rPr>
            <w:b w:val="0"/>
            <w:bCs/>
          </w:rPr>
          <w:tab/>
          <w:t>23</w:t>
        </w:r>
      </w:ins>
    </w:p>
    <w:p w14:paraId="526A8B44" w14:textId="32AA04B6" w:rsidR="00F114B2" w:rsidRPr="0028759D" w:rsidRDefault="00F114B2" w:rsidP="004A29D3">
      <w:pPr>
        <w:pStyle w:val="Heading1"/>
        <w:spacing w:after="0"/>
        <w:rPr>
          <w:b w:val="0"/>
          <w:bCs/>
          <w:rPrChange w:id="214" w:author="Author">
            <w:rPr/>
          </w:rPrChange>
        </w:rPr>
      </w:pPr>
      <w:r w:rsidRPr="0028759D">
        <w:rPr>
          <w:b w:val="0"/>
          <w:bCs/>
          <w:rPrChange w:id="215" w:author="Author">
            <w:rPr/>
          </w:rPrChange>
        </w:rPr>
        <w:t>37</w:t>
      </w:r>
      <w:r w:rsidRPr="0028759D">
        <w:rPr>
          <w:b w:val="0"/>
          <w:bCs/>
          <w:rPrChange w:id="216" w:author="Author">
            <w:rPr/>
          </w:rPrChange>
        </w:rPr>
        <w:tab/>
        <w:t>Procedure at general meeting</w:t>
      </w:r>
      <w:ins w:id="217"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23</w:t>
        </w:r>
      </w:ins>
    </w:p>
    <w:p w14:paraId="29B53128" w14:textId="0999DCED" w:rsidR="00F114B2" w:rsidRPr="0028759D" w:rsidRDefault="00F114B2" w:rsidP="004A29D3">
      <w:pPr>
        <w:pStyle w:val="Heading1"/>
        <w:spacing w:after="0"/>
        <w:rPr>
          <w:b w:val="0"/>
          <w:bCs/>
          <w:rPrChange w:id="218" w:author="Author">
            <w:rPr/>
          </w:rPrChange>
        </w:rPr>
      </w:pPr>
      <w:r w:rsidRPr="0028759D">
        <w:rPr>
          <w:b w:val="0"/>
          <w:bCs/>
          <w:rPrChange w:id="219" w:author="Author">
            <w:rPr/>
          </w:rPrChange>
        </w:rPr>
        <w:t>38</w:t>
      </w:r>
      <w:r w:rsidRPr="0028759D">
        <w:rPr>
          <w:b w:val="0"/>
          <w:bCs/>
          <w:rPrChange w:id="220" w:author="Author">
            <w:rPr/>
          </w:rPrChange>
        </w:rPr>
        <w:tab/>
        <w:t>Voting at general meeting</w:t>
      </w:r>
      <w:ins w:id="221"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24</w:t>
        </w:r>
      </w:ins>
    </w:p>
    <w:p w14:paraId="7A55EA14" w14:textId="4A8C8899" w:rsidR="00F114B2" w:rsidRPr="0028759D" w:rsidRDefault="00F114B2" w:rsidP="004A29D3">
      <w:pPr>
        <w:pStyle w:val="Heading1"/>
        <w:spacing w:after="0"/>
        <w:rPr>
          <w:b w:val="0"/>
          <w:bCs/>
          <w:rPrChange w:id="222" w:author="Author">
            <w:rPr/>
          </w:rPrChange>
        </w:rPr>
      </w:pPr>
      <w:r w:rsidRPr="0028759D">
        <w:rPr>
          <w:b w:val="0"/>
          <w:bCs/>
          <w:rPrChange w:id="223" w:author="Author">
            <w:rPr/>
          </w:rPrChange>
        </w:rPr>
        <w:t>39</w:t>
      </w:r>
      <w:r w:rsidRPr="0028759D">
        <w:rPr>
          <w:b w:val="0"/>
          <w:bCs/>
          <w:rPrChange w:id="224" w:author="Author">
            <w:rPr/>
          </w:rPrChange>
        </w:rPr>
        <w:tab/>
        <w:t>Special general meeting</w:t>
      </w:r>
      <w:ins w:id="225"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24</w:t>
        </w:r>
      </w:ins>
    </w:p>
    <w:p w14:paraId="6BE90279" w14:textId="0B5D5BDE" w:rsidR="00F114B2" w:rsidRPr="0028759D" w:rsidRDefault="00F114B2" w:rsidP="004A29D3">
      <w:pPr>
        <w:pStyle w:val="Heading1"/>
        <w:spacing w:after="0"/>
        <w:rPr>
          <w:b w:val="0"/>
          <w:bCs/>
          <w:rPrChange w:id="226" w:author="Author">
            <w:rPr/>
          </w:rPrChange>
        </w:rPr>
      </w:pPr>
      <w:r w:rsidRPr="0028759D">
        <w:rPr>
          <w:b w:val="0"/>
          <w:bCs/>
          <w:rPrChange w:id="227" w:author="Author">
            <w:rPr/>
          </w:rPrChange>
        </w:rPr>
        <w:t>40</w:t>
      </w:r>
      <w:r w:rsidRPr="0028759D">
        <w:rPr>
          <w:b w:val="0"/>
          <w:bCs/>
          <w:rPrChange w:id="228" w:author="Author">
            <w:rPr/>
          </w:rPrChange>
        </w:rPr>
        <w:tab/>
        <w:t>Proxies</w:t>
      </w:r>
      <w:ins w:id="229"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25</w:t>
        </w:r>
      </w:ins>
    </w:p>
    <w:p w14:paraId="124969DA" w14:textId="5D7ADE10" w:rsidR="00F114B2" w:rsidRPr="0028759D" w:rsidRDefault="00F114B2" w:rsidP="004A29D3">
      <w:pPr>
        <w:pStyle w:val="Heading1"/>
        <w:spacing w:after="0"/>
        <w:rPr>
          <w:b w:val="0"/>
          <w:bCs/>
          <w:rPrChange w:id="230" w:author="Author">
            <w:rPr/>
          </w:rPrChange>
        </w:rPr>
      </w:pPr>
      <w:r w:rsidRPr="0028759D">
        <w:rPr>
          <w:b w:val="0"/>
          <w:bCs/>
          <w:rPrChange w:id="231" w:author="Author">
            <w:rPr/>
          </w:rPrChange>
        </w:rPr>
        <w:t>41</w:t>
      </w:r>
      <w:r w:rsidRPr="0028759D">
        <w:rPr>
          <w:b w:val="0"/>
          <w:bCs/>
          <w:rPrChange w:id="232" w:author="Author">
            <w:rPr/>
          </w:rPrChange>
        </w:rPr>
        <w:tab/>
        <w:t>Minutes of general meetings</w:t>
      </w:r>
      <w:ins w:id="233" w:author="Autho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r>
        <w:r w:rsidR="00863598">
          <w:rPr>
            <w:b w:val="0"/>
            <w:bCs/>
          </w:rPr>
          <w:tab/>
          <w:t>26</w:t>
        </w:r>
      </w:ins>
    </w:p>
    <w:p w14:paraId="4F8665CF" w14:textId="77777777" w:rsidR="00123D10" w:rsidRDefault="00123D10" w:rsidP="004A29D3">
      <w:pPr>
        <w:spacing w:after="0"/>
        <w:ind w:left="0" w:firstLine="0"/>
      </w:pPr>
    </w:p>
    <w:p w14:paraId="0106631F" w14:textId="14E8226B" w:rsidR="00123D10" w:rsidRDefault="009A26AE" w:rsidP="004A29D3">
      <w:pPr>
        <w:spacing w:after="0"/>
        <w:ind w:left="0" w:firstLine="0"/>
        <w:rPr>
          <w:rFonts w:ascii="Arial" w:hAnsi="Arial" w:cs="Arial"/>
          <w:b/>
          <w:bCs/>
        </w:rPr>
      </w:pPr>
      <w:r>
        <w:rPr>
          <w:rFonts w:ascii="Arial" w:hAnsi="Arial" w:cs="Arial"/>
          <w:b/>
          <w:bCs/>
        </w:rPr>
        <w:t xml:space="preserve">Part 5 </w:t>
      </w:r>
      <w:r>
        <w:rPr>
          <w:rFonts w:ascii="Arial" w:hAnsi="Arial" w:cs="Arial"/>
          <w:b/>
          <w:bCs/>
        </w:rPr>
        <w:tab/>
        <w:t>Administration</w:t>
      </w:r>
    </w:p>
    <w:p w14:paraId="44E359EA" w14:textId="77777777" w:rsidR="004A29D3" w:rsidRPr="009A26AE" w:rsidRDefault="004A29D3" w:rsidP="004A29D3">
      <w:pPr>
        <w:spacing w:after="0"/>
        <w:ind w:left="0" w:firstLine="0"/>
        <w:rPr>
          <w:rFonts w:ascii="Arial" w:hAnsi="Arial" w:cs="Arial"/>
          <w:b/>
          <w:bCs/>
        </w:rPr>
      </w:pPr>
    </w:p>
    <w:p w14:paraId="780C0AFC" w14:textId="4AAF6567" w:rsidR="00F114B2" w:rsidRPr="0028759D" w:rsidRDefault="00F114B2" w:rsidP="004A29D3">
      <w:pPr>
        <w:pStyle w:val="Heading1"/>
        <w:spacing w:after="0"/>
        <w:rPr>
          <w:b w:val="0"/>
          <w:bCs/>
          <w:rPrChange w:id="234" w:author="Author">
            <w:rPr/>
          </w:rPrChange>
        </w:rPr>
      </w:pPr>
      <w:r w:rsidRPr="0028759D">
        <w:rPr>
          <w:b w:val="0"/>
          <w:bCs/>
          <w:rPrChange w:id="235" w:author="Author">
            <w:rPr/>
          </w:rPrChange>
        </w:rPr>
        <w:t>42</w:t>
      </w:r>
      <w:r w:rsidRPr="0028759D">
        <w:rPr>
          <w:b w:val="0"/>
          <w:bCs/>
          <w:rPrChange w:id="236" w:author="Author">
            <w:rPr/>
          </w:rPrChange>
        </w:rPr>
        <w:tab/>
        <w:t>By-laws</w:t>
      </w:r>
      <w:ins w:id="237" w:author="Autho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t>27</w:t>
        </w:r>
      </w:ins>
    </w:p>
    <w:p w14:paraId="5F632836" w14:textId="5574FFA8" w:rsidR="00F114B2" w:rsidRPr="0028759D" w:rsidRDefault="00F114B2" w:rsidP="004A29D3">
      <w:pPr>
        <w:pStyle w:val="Heading1"/>
        <w:spacing w:after="0"/>
        <w:rPr>
          <w:b w:val="0"/>
          <w:bCs/>
          <w:rPrChange w:id="238" w:author="Author">
            <w:rPr/>
          </w:rPrChange>
        </w:rPr>
      </w:pPr>
      <w:r w:rsidRPr="0028759D">
        <w:rPr>
          <w:b w:val="0"/>
          <w:bCs/>
          <w:rPrChange w:id="239" w:author="Author">
            <w:rPr/>
          </w:rPrChange>
        </w:rPr>
        <w:t>43</w:t>
      </w:r>
      <w:r w:rsidRPr="0028759D">
        <w:rPr>
          <w:b w:val="0"/>
          <w:bCs/>
          <w:rPrChange w:id="240" w:author="Author">
            <w:rPr/>
          </w:rPrChange>
        </w:rPr>
        <w:tab/>
        <w:t>Alteration of rules</w:t>
      </w:r>
      <w:ins w:id="241" w:author="Autho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t>27</w:t>
        </w:r>
      </w:ins>
    </w:p>
    <w:p w14:paraId="220CC0FC" w14:textId="3434D586" w:rsidR="00F114B2" w:rsidRPr="0028759D" w:rsidRDefault="00F114B2" w:rsidP="004A29D3">
      <w:pPr>
        <w:pStyle w:val="Heading1"/>
        <w:spacing w:after="0"/>
        <w:rPr>
          <w:b w:val="0"/>
          <w:bCs/>
          <w:rPrChange w:id="242" w:author="Author">
            <w:rPr/>
          </w:rPrChange>
        </w:rPr>
      </w:pPr>
      <w:r w:rsidRPr="0028759D">
        <w:rPr>
          <w:b w:val="0"/>
          <w:bCs/>
          <w:rPrChange w:id="243" w:author="Author">
            <w:rPr/>
          </w:rPrChange>
        </w:rPr>
        <w:t>45</w:t>
      </w:r>
      <w:r w:rsidRPr="0028759D">
        <w:rPr>
          <w:b w:val="0"/>
          <w:bCs/>
          <w:rPrChange w:id="244" w:author="Author">
            <w:rPr/>
          </w:rPrChange>
        </w:rPr>
        <w:tab/>
        <w:t>Funds and accounts</w:t>
      </w:r>
      <w:ins w:id="245" w:author="Autho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r>
        <w:r w:rsidR="00014A3E">
          <w:rPr>
            <w:b w:val="0"/>
            <w:bCs/>
          </w:rPr>
          <w:tab/>
          <w:t>27</w:t>
        </w:r>
      </w:ins>
    </w:p>
    <w:p w14:paraId="292A5C5E" w14:textId="7CB99BC4" w:rsidR="00F114B2" w:rsidRPr="0028759D" w:rsidRDefault="00F114B2" w:rsidP="004A29D3">
      <w:pPr>
        <w:pStyle w:val="Heading1"/>
        <w:spacing w:after="0"/>
        <w:rPr>
          <w:b w:val="0"/>
          <w:bCs/>
          <w:rPrChange w:id="246" w:author="Author">
            <w:rPr/>
          </w:rPrChange>
        </w:rPr>
      </w:pPr>
      <w:r w:rsidRPr="0028759D">
        <w:rPr>
          <w:b w:val="0"/>
          <w:bCs/>
          <w:rPrChange w:id="247" w:author="Author">
            <w:rPr/>
          </w:rPrChange>
        </w:rPr>
        <w:t>46</w:t>
      </w:r>
      <w:r w:rsidRPr="0028759D">
        <w:rPr>
          <w:b w:val="0"/>
          <w:bCs/>
          <w:rPrChange w:id="248" w:author="Author">
            <w:rPr/>
          </w:rPrChange>
        </w:rPr>
        <w:tab/>
        <w:t>General financial matters</w:t>
      </w:r>
      <w:ins w:id="249" w:author="Autho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t>28</w:t>
        </w:r>
      </w:ins>
    </w:p>
    <w:p w14:paraId="7D76196C" w14:textId="2CD6E309" w:rsidR="00F114B2" w:rsidRPr="0028759D" w:rsidRDefault="00F114B2" w:rsidP="004A29D3">
      <w:pPr>
        <w:pStyle w:val="Heading1"/>
        <w:spacing w:after="0"/>
        <w:rPr>
          <w:b w:val="0"/>
          <w:bCs/>
          <w:rPrChange w:id="250" w:author="Author">
            <w:rPr/>
          </w:rPrChange>
        </w:rPr>
      </w:pPr>
      <w:r w:rsidRPr="0028759D">
        <w:rPr>
          <w:b w:val="0"/>
          <w:bCs/>
          <w:rPrChange w:id="251" w:author="Author">
            <w:rPr/>
          </w:rPrChange>
        </w:rPr>
        <w:t>48</w:t>
      </w:r>
      <w:r w:rsidRPr="0028759D">
        <w:rPr>
          <w:b w:val="0"/>
          <w:bCs/>
          <w:rPrChange w:id="252" w:author="Author">
            <w:rPr/>
          </w:rPrChange>
        </w:rPr>
        <w:tab/>
        <w:t>Financial year</w:t>
      </w:r>
      <w:ins w:id="253" w:author="Autho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t>28</w:t>
        </w:r>
      </w:ins>
    </w:p>
    <w:p w14:paraId="1B905784" w14:textId="665F6789" w:rsidR="00F114B2" w:rsidRPr="00387003" w:rsidRDefault="00F114B2" w:rsidP="004A29D3">
      <w:pPr>
        <w:pStyle w:val="Heading1"/>
        <w:spacing w:after="0"/>
        <w:rPr>
          <w:b w:val="0"/>
          <w:bCs/>
        </w:rPr>
      </w:pPr>
      <w:r w:rsidRPr="0028759D">
        <w:rPr>
          <w:b w:val="0"/>
          <w:bCs/>
          <w:rPrChange w:id="254" w:author="Author">
            <w:rPr/>
          </w:rPrChange>
        </w:rPr>
        <w:t xml:space="preserve">49 </w:t>
      </w:r>
      <w:r w:rsidRPr="0028759D">
        <w:rPr>
          <w:b w:val="0"/>
          <w:bCs/>
          <w:rPrChange w:id="255" w:author="Author">
            <w:rPr/>
          </w:rPrChange>
        </w:rPr>
        <w:tab/>
        <w:t xml:space="preserve">Distribution of surplus assets to another entity </w:t>
      </w:r>
      <w:ins w:id="256" w:author="Author">
        <w:r w:rsidR="000476D8">
          <w:rPr>
            <w:b w:val="0"/>
            <w:bCs/>
          </w:rPr>
          <w:tab/>
        </w:r>
        <w:r w:rsidR="000476D8">
          <w:rPr>
            <w:b w:val="0"/>
            <w:bCs/>
          </w:rPr>
          <w:tab/>
        </w:r>
        <w:r w:rsidR="000476D8">
          <w:rPr>
            <w:b w:val="0"/>
            <w:bCs/>
          </w:rPr>
          <w:tab/>
        </w:r>
        <w:r w:rsidR="000476D8">
          <w:rPr>
            <w:b w:val="0"/>
            <w:bCs/>
          </w:rPr>
          <w:tab/>
        </w:r>
        <w:r w:rsidR="000476D8">
          <w:rPr>
            <w:b w:val="0"/>
            <w:bCs/>
          </w:rPr>
          <w:tab/>
          <w:t>28</w:t>
        </w:r>
      </w:ins>
    </w:p>
    <w:p w14:paraId="6CDA550E" w14:textId="5CD5CF53" w:rsidR="00F114B2" w:rsidRPr="0028759D" w:rsidRDefault="00F114B2" w:rsidP="004A29D3">
      <w:pPr>
        <w:pStyle w:val="Heading1"/>
        <w:spacing w:after="0"/>
        <w:rPr>
          <w:b w:val="0"/>
          <w:bCs/>
          <w:rPrChange w:id="257" w:author="Author">
            <w:rPr/>
          </w:rPrChange>
        </w:rPr>
      </w:pPr>
      <w:r w:rsidRPr="0028759D">
        <w:rPr>
          <w:b w:val="0"/>
          <w:bCs/>
          <w:rPrChange w:id="258" w:author="Author">
            <w:rPr/>
          </w:rPrChange>
        </w:rPr>
        <w:t xml:space="preserve">50 </w:t>
      </w:r>
      <w:r w:rsidRPr="0028759D">
        <w:rPr>
          <w:b w:val="0"/>
          <w:bCs/>
          <w:rPrChange w:id="259" w:author="Author">
            <w:rPr/>
          </w:rPrChange>
        </w:rPr>
        <w:tab/>
        <w:t>Transfer of relevant assets and distribution of other surplus assets on winding-up</w:t>
      </w:r>
      <w:ins w:id="260" w:author="Autho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t>29</w:t>
        </w:r>
      </w:ins>
    </w:p>
    <w:p w14:paraId="0EFDE95C" w14:textId="2287A4E5" w:rsidR="00F114B2" w:rsidRPr="0028759D" w:rsidRDefault="00F114B2">
      <w:pPr>
        <w:pStyle w:val="Heading1"/>
        <w:spacing w:after="0"/>
        <w:ind w:left="719" w:hanging="709"/>
        <w:rPr>
          <w:b w:val="0"/>
          <w:bCs/>
          <w:rPrChange w:id="261" w:author="Author">
            <w:rPr/>
          </w:rPrChange>
        </w:rPr>
        <w:pPrChange w:id="262" w:author="Author">
          <w:pPr>
            <w:pStyle w:val="Heading1"/>
            <w:spacing w:after="0"/>
            <w:ind w:left="709" w:hanging="709"/>
          </w:pPr>
        </w:pPrChange>
      </w:pPr>
      <w:r w:rsidRPr="0028759D">
        <w:rPr>
          <w:b w:val="0"/>
          <w:bCs/>
          <w:rPrChange w:id="263" w:author="Author">
            <w:rPr/>
          </w:rPrChange>
        </w:rPr>
        <w:t xml:space="preserve">51 </w:t>
      </w:r>
      <w:r w:rsidRPr="0028759D">
        <w:rPr>
          <w:b w:val="0"/>
          <w:bCs/>
          <w:rPrChange w:id="264" w:author="Author">
            <w:rPr/>
          </w:rPrChange>
        </w:rPr>
        <w:tab/>
        <w:t xml:space="preserve">Distribution of relevant assets on revocation of endorsement as deductible gift recipient </w:t>
      </w:r>
      <w:ins w:id="265" w:author="Autho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t>29</w:t>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r w:rsidR="000476D8">
          <w:rPr>
            <w:b w:val="0"/>
            <w:bCs/>
          </w:rPr>
          <w:tab/>
        </w:r>
      </w:ins>
    </w:p>
    <w:p w14:paraId="78242011" w14:textId="77777777" w:rsidR="00F114B2" w:rsidRPr="00CF24CB" w:rsidRDefault="00F114B2" w:rsidP="00F114B2">
      <w:pPr>
        <w:rPr>
          <w:rFonts w:ascii="Arial" w:hAnsi="Arial" w:cs="Arial"/>
        </w:rPr>
      </w:pPr>
    </w:p>
    <w:p w14:paraId="73448DE0" w14:textId="1CEF2A95" w:rsidR="00F114B2" w:rsidRDefault="00F114B2" w:rsidP="00F114B2">
      <w:pPr>
        <w:spacing w:after="510" w:line="247" w:lineRule="auto"/>
        <w:ind w:left="9" w:right="0"/>
        <w:jc w:val="left"/>
        <w:rPr>
          <w:rFonts w:ascii="Arial" w:hAnsi="Arial" w:cs="Arial"/>
        </w:rPr>
      </w:pPr>
    </w:p>
    <w:p w14:paraId="38616EB3" w14:textId="77777777" w:rsidR="0069131D" w:rsidRDefault="0069131D" w:rsidP="00F114B2">
      <w:pPr>
        <w:spacing w:after="510" w:line="247" w:lineRule="auto"/>
        <w:ind w:left="9" w:right="0"/>
        <w:jc w:val="left"/>
        <w:rPr>
          <w:rFonts w:ascii="Arial" w:hAnsi="Arial" w:cs="Arial"/>
        </w:rPr>
      </w:pPr>
    </w:p>
    <w:p w14:paraId="1EA74969" w14:textId="77777777" w:rsidR="0069131D" w:rsidRDefault="0069131D" w:rsidP="00F114B2">
      <w:pPr>
        <w:spacing w:after="510" w:line="247" w:lineRule="auto"/>
        <w:ind w:left="9" w:right="0"/>
        <w:jc w:val="left"/>
        <w:rPr>
          <w:rFonts w:ascii="Arial" w:hAnsi="Arial" w:cs="Arial"/>
        </w:rPr>
      </w:pPr>
    </w:p>
    <w:p w14:paraId="55BF009C" w14:textId="77777777" w:rsidR="0069131D" w:rsidRDefault="0069131D" w:rsidP="00F114B2">
      <w:pPr>
        <w:spacing w:after="510" w:line="247" w:lineRule="auto"/>
        <w:ind w:left="9" w:right="0"/>
        <w:jc w:val="left"/>
        <w:rPr>
          <w:rFonts w:ascii="Arial" w:hAnsi="Arial" w:cs="Arial"/>
        </w:rPr>
      </w:pPr>
    </w:p>
    <w:p w14:paraId="423CB3A9" w14:textId="77777777" w:rsidR="004A29D3" w:rsidRDefault="004A29D3" w:rsidP="00F114B2">
      <w:pPr>
        <w:spacing w:after="510" w:line="247" w:lineRule="auto"/>
        <w:ind w:left="9" w:right="0"/>
        <w:jc w:val="left"/>
        <w:rPr>
          <w:rFonts w:ascii="Arial" w:hAnsi="Arial" w:cs="Arial"/>
        </w:rPr>
      </w:pPr>
    </w:p>
    <w:p w14:paraId="0043E10D" w14:textId="77777777" w:rsidR="004A29D3" w:rsidRPr="00F114B2" w:rsidRDefault="004A29D3" w:rsidP="00F114B2">
      <w:pPr>
        <w:spacing w:after="510" w:line="247" w:lineRule="auto"/>
        <w:ind w:left="9" w:right="0"/>
        <w:jc w:val="left"/>
        <w:rPr>
          <w:rFonts w:ascii="Arial" w:hAnsi="Arial" w:cs="Arial"/>
        </w:rPr>
      </w:pPr>
    </w:p>
    <w:p w14:paraId="7E234F5E" w14:textId="44BC3666" w:rsidR="004B6E74" w:rsidRDefault="004B6E74" w:rsidP="00E45085">
      <w:pPr>
        <w:pStyle w:val="Heading1"/>
        <w:tabs>
          <w:tab w:val="center" w:pos="1540"/>
        </w:tabs>
        <w:ind w:left="-15" w:firstLine="0"/>
      </w:pPr>
      <w:bookmarkStart w:id="266" w:name="_Toc81868"/>
      <w:r>
        <w:lastRenderedPageBreak/>
        <w:t xml:space="preserve">Part 1 </w:t>
      </w:r>
      <w:r>
        <w:tab/>
      </w:r>
      <w:r>
        <w:tab/>
        <w:t>Interpretation</w:t>
      </w:r>
    </w:p>
    <w:p w14:paraId="7CFFEDB2" w14:textId="77777777" w:rsidR="004B6E74" w:rsidRPr="004B6E74" w:rsidRDefault="004B6E74" w:rsidP="004B6E74"/>
    <w:p w14:paraId="5EE603BB" w14:textId="0E62C4C4" w:rsidR="00E45085" w:rsidRPr="00CF24CB" w:rsidRDefault="00E45085" w:rsidP="00E45085">
      <w:pPr>
        <w:pStyle w:val="Heading1"/>
        <w:tabs>
          <w:tab w:val="center" w:pos="1540"/>
        </w:tabs>
        <w:ind w:left="-15" w:firstLine="0"/>
      </w:pPr>
      <w:r w:rsidRPr="00CF24CB">
        <w:t>1</w:t>
      </w:r>
      <w:r w:rsidRPr="00CF24CB">
        <w:tab/>
        <w:t>Interpretation</w:t>
      </w:r>
      <w:bookmarkEnd w:id="266"/>
    </w:p>
    <w:p w14:paraId="392A0BE7" w14:textId="77777777" w:rsidR="00E45085" w:rsidRPr="00CF24CB" w:rsidRDefault="00E45085" w:rsidP="00E45085">
      <w:pPr>
        <w:numPr>
          <w:ilvl w:val="0"/>
          <w:numId w:val="2"/>
        </w:numPr>
        <w:spacing w:after="98"/>
        <w:ind w:left="1248" w:right="0" w:hanging="508"/>
        <w:rPr>
          <w:rFonts w:ascii="Arial" w:hAnsi="Arial" w:cs="Arial"/>
        </w:rPr>
      </w:pPr>
      <w:r w:rsidRPr="00CF24CB">
        <w:rPr>
          <w:rFonts w:ascii="Arial" w:hAnsi="Arial" w:cs="Arial"/>
        </w:rPr>
        <w:t>In these rules—</w:t>
      </w:r>
    </w:p>
    <w:p w14:paraId="1D177722" w14:textId="77777777" w:rsidR="00E45085" w:rsidRPr="00CF24CB" w:rsidRDefault="00E45085" w:rsidP="00E45085">
      <w:pPr>
        <w:spacing w:after="74" w:line="266" w:lineRule="auto"/>
        <w:ind w:left="1243" w:right="0" w:hanging="10"/>
        <w:rPr>
          <w:rFonts w:ascii="Arial" w:hAnsi="Arial" w:cs="Arial"/>
        </w:rPr>
      </w:pPr>
      <w:r w:rsidRPr="00CF24CB">
        <w:rPr>
          <w:rFonts w:ascii="Arial" w:hAnsi="Arial" w:cs="Arial"/>
          <w:b/>
          <w:i/>
        </w:rPr>
        <w:t>Act</w:t>
      </w:r>
      <w:r w:rsidRPr="00CF24CB">
        <w:rPr>
          <w:rFonts w:ascii="Arial" w:hAnsi="Arial" w:cs="Arial"/>
        </w:rPr>
        <w:t xml:space="preserve"> means the </w:t>
      </w:r>
      <w:r w:rsidRPr="00CF24CB">
        <w:rPr>
          <w:rFonts w:ascii="Arial" w:hAnsi="Arial" w:cs="Arial"/>
          <w:i/>
        </w:rPr>
        <w:t>Associations Incorporation Act 1981</w:t>
      </w:r>
      <w:r w:rsidRPr="00CF24CB">
        <w:rPr>
          <w:rFonts w:ascii="Arial" w:hAnsi="Arial" w:cs="Arial"/>
        </w:rPr>
        <w:t>.</w:t>
      </w:r>
    </w:p>
    <w:p w14:paraId="021F87FE" w14:textId="5987F596" w:rsidR="00DE16A9" w:rsidRPr="00CF24CB" w:rsidRDefault="00DE16A9" w:rsidP="00E45085">
      <w:pPr>
        <w:spacing w:after="109" w:line="256" w:lineRule="auto"/>
        <w:ind w:left="1248" w:right="0" w:firstLine="0"/>
        <w:jc w:val="left"/>
        <w:rPr>
          <w:rFonts w:ascii="Arial" w:hAnsi="Arial" w:cs="Arial"/>
        </w:rPr>
      </w:pPr>
      <w:r w:rsidRPr="00CF24CB">
        <w:rPr>
          <w:rFonts w:ascii="Arial" w:hAnsi="Arial" w:cs="Arial"/>
          <w:b/>
          <w:bCs/>
          <w:i/>
          <w:iCs/>
        </w:rPr>
        <w:t>aggrieved party</w:t>
      </w:r>
      <w:r w:rsidRPr="00CF24CB">
        <w:rPr>
          <w:rFonts w:ascii="Arial" w:hAnsi="Arial" w:cs="Arial"/>
        </w:rPr>
        <w:t xml:space="preserve"> see rule 12</w:t>
      </w:r>
      <w:proofErr w:type="gramStart"/>
      <w:r w:rsidRPr="00CF24CB">
        <w:rPr>
          <w:rFonts w:ascii="Arial" w:hAnsi="Arial" w:cs="Arial"/>
        </w:rPr>
        <w:t>A(</w:t>
      </w:r>
      <w:proofErr w:type="gramEnd"/>
      <w:r w:rsidRPr="00CF24CB">
        <w:rPr>
          <w:rFonts w:ascii="Arial" w:hAnsi="Arial" w:cs="Arial"/>
        </w:rPr>
        <w:t>3)</w:t>
      </w:r>
    </w:p>
    <w:p w14:paraId="4DEEA1CB" w14:textId="7D3A2FA2" w:rsidR="00DE16A9" w:rsidRPr="00CF24CB" w:rsidRDefault="00DE16A9" w:rsidP="00E45085">
      <w:pPr>
        <w:spacing w:after="109" w:line="256" w:lineRule="auto"/>
        <w:ind w:left="1248" w:right="0" w:firstLine="0"/>
        <w:jc w:val="left"/>
        <w:rPr>
          <w:rFonts w:ascii="Arial" w:hAnsi="Arial" w:cs="Arial"/>
          <w:b/>
          <w:bCs/>
          <w:i/>
          <w:iCs/>
        </w:rPr>
      </w:pPr>
      <w:r w:rsidRPr="00CF24CB">
        <w:rPr>
          <w:rFonts w:ascii="Arial" w:hAnsi="Arial" w:cs="Arial"/>
          <w:b/>
          <w:bCs/>
          <w:i/>
          <w:iCs/>
        </w:rPr>
        <w:t xml:space="preserve">dispute resolution centre </w:t>
      </w:r>
      <w:r w:rsidRPr="00CF24CB">
        <w:rPr>
          <w:rFonts w:ascii="Arial" w:hAnsi="Arial" w:cs="Arial"/>
        </w:rPr>
        <w:t xml:space="preserve">means a dispute resolution centre established under the </w:t>
      </w:r>
      <w:r w:rsidRPr="00CF24CB">
        <w:rPr>
          <w:rFonts w:ascii="Arial" w:hAnsi="Arial" w:cs="Arial"/>
          <w:i/>
          <w:iCs/>
        </w:rPr>
        <w:t>Dispute Resolution Centres Act</w:t>
      </w:r>
      <w:r w:rsidRPr="00CF24CB">
        <w:rPr>
          <w:rFonts w:ascii="Arial" w:hAnsi="Arial" w:cs="Arial"/>
        </w:rPr>
        <w:t xml:space="preserve"> 1990.</w:t>
      </w:r>
    </w:p>
    <w:p w14:paraId="28422181" w14:textId="6CC2A421" w:rsidR="00E45085" w:rsidRPr="00CF24CB" w:rsidRDefault="00E45085" w:rsidP="00E45085">
      <w:pPr>
        <w:spacing w:after="109" w:line="256" w:lineRule="auto"/>
        <w:ind w:left="1248" w:right="0" w:firstLine="0"/>
        <w:jc w:val="left"/>
        <w:rPr>
          <w:rFonts w:ascii="Arial" w:hAnsi="Arial" w:cs="Arial"/>
        </w:rPr>
      </w:pPr>
      <w:r w:rsidRPr="00CF24CB">
        <w:rPr>
          <w:rFonts w:ascii="Arial" w:hAnsi="Arial" w:cs="Arial"/>
          <w:b/>
          <w:i/>
        </w:rPr>
        <w:t>present</w:t>
      </w:r>
      <w:r w:rsidRPr="00CF24CB">
        <w:rPr>
          <w:rFonts w:ascii="Arial" w:hAnsi="Arial" w:cs="Arial"/>
        </w:rPr>
        <w:t>—</w:t>
      </w:r>
    </w:p>
    <w:p w14:paraId="0C0C16A7" w14:textId="77777777" w:rsidR="00E45085" w:rsidRPr="00CF24CB" w:rsidRDefault="00E45085" w:rsidP="00E45085">
      <w:pPr>
        <w:numPr>
          <w:ilvl w:val="1"/>
          <w:numId w:val="3"/>
        </w:numPr>
        <w:ind w:right="0" w:hanging="552"/>
        <w:rPr>
          <w:rFonts w:ascii="Arial" w:hAnsi="Arial" w:cs="Arial"/>
        </w:rPr>
      </w:pPr>
      <w:r w:rsidRPr="00CF24CB">
        <w:rPr>
          <w:rFonts w:ascii="Arial" w:hAnsi="Arial" w:cs="Arial"/>
        </w:rPr>
        <w:t xml:space="preserve">at a management committee meeting, see rule 23(6); or </w:t>
      </w:r>
    </w:p>
    <w:p w14:paraId="46CDAE67" w14:textId="77777777" w:rsidR="00E45085" w:rsidRPr="00CF24CB" w:rsidRDefault="00E45085" w:rsidP="00E45085">
      <w:pPr>
        <w:numPr>
          <w:ilvl w:val="1"/>
          <w:numId w:val="3"/>
        </w:numPr>
        <w:ind w:right="0" w:hanging="552"/>
        <w:rPr>
          <w:rFonts w:ascii="Arial" w:hAnsi="Arial" w:cs="Arial"/>
        </w:rPr>
      </w:pPr>
      <w:r w:rsidRPr="00CF24CB">
        <w:rPr>
          <w:rFonts w:ascii="Arial" w:hAnsi="Arial" w:cs="Arial"/>
        </w:rPr>
        <w:t>at a general meeting, see rule 37(2).</w:t>
      </w:r>
    </w:p>
    <w:p w14:paraId="5BA885ED" w14:textId="77777777" w:rsidR="00E45085" w:rsidRPr="00CF24CB" w:rsidRDefault="00E45085" w:rsidP="00E45085">
      <w:pPr>
        <w:numPr>
          <w:ilvl w:val="0"/>
          <w:numId w:val="2"/>
        </w:numPr>
        <w:spacing w:after="478"/>
        <w:ind w:left="1248" w:right="0" w:hanging="508"/>
        <w:rPr>
          <w:rFonts w:ascii="Arial" w:hAnsi="Arial" w:cs="Arial"/>
        </w:rPr>
      </w:pPr>
      <w:r w:rsidRPr="00CF24CB">
        <w:rPr>
          <w:rFonts w:ascii="Arial" w:hAnsi="Arial" w:cs="Arial"/>
        </w:rPr>
        <w:t>A word or expression that is not defined in these model rules, but is defined in the Act has, if the context permits, the meaning given by the Act.</w:t>
      </w:r>
    </w:p>
    <w:p w14:paraId="6B26AD23" w14:textId="77777777" w:rsidR="00E45085" w:rsidRPr="00CF24CB" w:rsidRDefault="00E45085" w:rsidP="00E45085">
      <w:pPr>
        <w:pStyle w:val="Heading1"/>
        <w:tabs>
          <w:tab w:val="center" w:pos="1101"/>
        </w:tabs>
        <w:spacing w:after="75"/>
        <w:ind w:left="-15" w:firstLine="0"/>
      </w:pPr>
      <w:bookmarkStart w:id="267" w:name="_Toc81869"/>
      <w:r w:rsidRPr="00CF24CB">
        <w:t>2</w:t>
      </w:r>
      <w:r w:rsidRPr="00CF24CB">
        <w:tab/>
        <w:t>Name</w:t>
      </w:r>
      <w:bookmarkEnd w:id="267"/>
    </w:p>
    <w:p w14:paraId="45CD01F7" w14:textId="54A6E251" w:rsidR="00E45085" w:rsidRPr="00BB2700" w:rsidRDefault="00E45085" w:rsidP="00E45085">
      <w:pPr>
        <w:spacing w:after="481"/>
        <w:ind w:right="0"/>
        <w:rPr>
          <w:rFonts w:ascii="Arial" w:hAnsi="Arial" w:cs="Arial"/>
        </w:rPr>
      </w:pPr>
      <w:r w:rsidRPr="00CF24CB">
        <w:rPr>
          <w:rFonts w:ascii="Arial" w:hAnsi="Arial" w:cs="Arial"/>
        </w:rPr>
        <w:t xml:space="preserve">The name of the incorporated association is </w:t>
      </w:r>
      <w:r w:rsidR="00BB2700">
        <w:rPr>
          <w:rFonts w:ascii="Arial" w:hAnsi="Arial" w:cs="Arial"/>
          <w:b/>
          <w:bCs/>
        </w:rPr>
        <w:t>LOCATING, SURVEILLANCE AND TARGET ACQUISITION ASSOCIATION INCORPORATED</w:t>
      </w:r>
      <w:r w:rsidR="00BB2700">
        <w:rPr>
          <w:rFonts w:ascii="Arial" w:hAnsi="Arial" w:cs="Arial"/>
        </w:rPr>
        <w:t>.</w:t>
      </w:r>
    </w:p>
    <w:p w14:paraId="64D12A15" w14:textId="77777777" w:rsidR="00E45085" w:rsidRPr="00CF24CB" w:rsidRDefault="00E45085" w:rsidP="00BB2700">
      <w:pPr>
        <w:pStyle w:val="Heading1"/>
        <w:tabs>
          <w:tab w:val="center" w:pos="1213"/>
        </w:tabs>
        <w:spacing w:after="75"/>
        <w:ind w:left="-15" w:firstLine="0"/>
      </w:pPr>
      <w:bookmarkStart w:id="268" w:name="_Toc81870"/>
      <w:r w:rsidRPr="00CF24CB">
        <w:t>3</w:t>
      </w:r>
      <w:r w:rsidRPr="00CF24CB">
        <w:tab/>
        <w:t>Objects</w:t>
      </w:r>
      <w:bookmarkEnd w:id="268"/>
    </w:p>
    <w:p w14:paraId="4748612A" w14:textId="74D663A3" w:rsidR="00E45085" w:rsidRDefault="00E45085" w:rsidP="00BB2700">
      <w:pPr>
        <w:spacing w:after="91"/>
        <w:ind w:right="0"/>
        <w:rPr>
          <w:rFonts w:ascii="Arial" w:hAnsi="Arial" w:cs="Arial"/>
        </w:rPr>
      </w:pPr>
      <w:r w:rsidRPr="00CF24CB">
        <w:rPr>
          <w:rFonts w:ascii="Arial" w:hAnsi="Arial" w:cs="Arial"/>
        </w:rPr>
        <w:t>The objects of the association are</w:t>
      </w:r>
      <w:r w:rsidR="00BB2700">
        <w:rPr>
          <w:rFonts w:ascii="Arial" w:hAnsi="Arial" w:cs="Arial"/>
        </w:rPr>
        <w:t>:</w:t>
      </w:r>
    </w:p>
    <w:p w14:paraId="5987F4BE" w14:textId="77777777" w:rsidR="00BB2700" w:rsidRDefault="00BB2700" w:rsidP="00BB2700">
      <w:pPr>
        <w:pStyle w:val="ListParagraph"/>
        <w:numPr>
          <w:ilvl w:val="0"/>
          <w:numId w:val="63"/>
        </w:numPr>
        <w:spacing w:after="91"/>
        <w:ind w:right="0"/>
        <w:rPr>
          <w:rFonts w:ascii="Arial" w:hAnsi="Arial" w:cs="Arial"/>
        </w:rPr>
      </w:pPr>
      <w:r>
        <w:rPr>
          <w:rFonts w:ascii="Arial" w:hAnsi="Arial" w:cs="Arial"/>
        </w:rPr>
        <w:t xml:space="preserve"> To provide an association for former and current Service personnel who served in a Locating Artillery unit or role, maintaining continued comradeship amongst its members.</w:t>
      </w:r>
    </w:p>
    <w:p w14:paraId="5AAC0AB2" w14:textId="77777777" w:rsidR="00BB2700" w:rsidRDefault="00BB2700" w:rsidP="00BB2700">
      <w:pPr>
        <w:pStyle w:val="ListParagraph"/>
        <w:spacing w:after="91"/>
        <w:ind w:left="1080" w:right="0" w:firstLine="0"/>
        <w:rPr>
          <w:rFonts w:ascii="Arial" w:hAnsi="Arial" w:cs="Arial"/>
        </w:rPr>
      </w:pPr>
    </w:p>
    <w:p w14:paraId="64122847" w14:textId="078FCE82" w:rsidR="00BB2700" w:rsidRDefault="00BB2700" w:rsidP="00BB2700">
      <w:pPr>
        <w:pStyle w:val="ListParagraph"/>
        <w:numPr>
          <w:ilvl w:val="0"/>
          <w:numId w:val="63"/>
        </w:numPr>
        <w:spacing w:after="0"/>
        <w:ind w:right="0"/>
        <w:rPr>
          <w:rFonts w:ascii="Arial" w:hAnsi="Arial" w:cs="Arial"/>
        </w:rPr>
      </w:pPr>
      <w:r>
        <w:rPr>
          <w:rFonts w:ascii="Arial" w:hAnsi="Arial" w:cs="Arial"/>
        </w:rPr>
        <w:t xml:space="preserve"> To foster the knowledge and understanding of Locating Artillery skills and roles, particularly in relation to the Australian Defence Force and its history.</w:t>
      </w:r>
    </w:p>
    <w:p w14:paraId="775DB48A" w14:textId="77777777" w:rsidR="00BB2700" w:rsidRPr="00BB2700" w:rsidRDefault="00BB2700" w:rsidP="00BB2700">
      <w:pPr>
        <w:spacing w:after="0"/>
        <w:ind w:left="0" w:right="0" w:firstLine="0"/>
        <w:rPr>
          <w:rFonts w:ascii="Arial" w:hAnsi="Arial" w:cs="Arial"/>
        </w:rPr>
      </w:pPr>
    </w:p>
    <w:p w14:paraId="0CC683D9" w14:textId="77777777" w:rsidR="00E45085" w:rsidRDefault="00E45085" w:rsidP="00BB2700">
      <w:pPr>
        <w:pStyle w:val="Heading1"/>
        <w:tabs>
          <w:tab w:val="center" w:pos="1199"/>
        </w:tabs>
        <w:spacing w:after="0"/>
        <w:ind w:left="-15" w:firstLine="0"/>
      </w:pPr>
      <w:r w:rsidRPr="00CF24CB">
        <w:t>4</w:t>
      </w:r>
      <w:r w:rsidRPr="00CF24CB">
        <w:tab/>
      </w:r>
      <w:bookmarkStart w:id="269" w:name="_Toc81871"/>
      <w:r w:rsidRPr="00CF24CB">
        <w:t>Powers</w:t>
      </w:r>
      <w:bookmarkEnd w:id="269"/>
    </w:p>
    <w:p w14:paraId="1837A7AC" w14:textId="77777777" w:rsidR="00BB2700" w:rsidRPr="00BB2700" w:rsidRDefault="00BB2700" w:rsidP="00BB2700"/>
    <w:p w14:paraId="36BCC8B7" w14:textId="77777777" w:rsidR="00E45085" w:rsidRPr="00CF24CB" w:rsidRDefault="00E45085" w:rsidP="00BB2700">
      <w:pPr>
        <w:numPr>
          <w:ilvl w:val="0"/>
          <w:numId w:val="4"/>
        </w:numPr>
        <w:spacing w:after="0"/>
        <w:ind w:left="1248" w:right="0" w:hanging="508"/>
        <w:rPr>
          <w:rFonts w:ascii="Arial" w:hAnsi="Arial" w:cs="Arial"/>
        </w:rPr>
      </w:pPr>
      <w:r w:rsidRPr="00CF24CB">
        <w:rPr>
          <w:rFonts w:ascii="Arial" w:hAnsi="Arial" w:cs="Arial"/>
        </w:rPr>
        <w:t>The association has the powers of an individual.</w:t>
      </w:r>
    </w:p>
    <w:p w14:paraId="036CE6C1" w14:textId="77777777" w:rsidR="00E45085" w:rsidRPr="00CF24CB" w:rsidRDefault="00E45085" w:rsidP="00BB2700">
      <w:pPr>
        <w:numPr>
          <w:ilvl w:val="0"/>
          <w:numId w:val="4"/>
        </w:numPr>
        <w:spacing w:after="0"/>
        <w:ind w:left="1248" w:right="0" w:hanging="508"/>
        <w:rPr>
          <w:rFonts w:ascii="Arial" w:hAnsi="Arial" w:cs="Arial"/>
        </w:rPr>
      </w:pPr>
      <w:r w:rsidRPr="00CF24CB">
        <w:rPr>
          <w:rFonts w:ascii="Arial" w:hAnsi="Arial" w:cs="Arial"/>
        </w:rPr>
        <w:t>The association may, for example—</w:t>
      </w:r>
    </w:p>
    <w:p w14:paraId="03DD3E87" w14:textId="77777777" w:rsidR="00E45085" w:rsidRPr="00CF24CB" w:rsidRDefault="00E45085" w:rsidP="00BB2700">
      <w:pPr>
        <w:numPr>
          <w:ilvl w:val="1"/>
          <w:numId w:val="4"/>
        </w:numPr>
        <w:spacing w:after="0"/>
        <w:ind w:right="0" w:hanging="553"/>
        <w:rPr>
          <w:rFonts w:ascii="Arial" w:hAnsi="Arial" w:cs="Arial"/>
        </w:rPr>
      </w:pPr>
      <w:r w:rsidRPr="00CF24CB">
        <w:rPr>
          <w:rFonts w:ascii="Arial" w:hAnsi="Arial" w:cs="Arial"/>
        </w:rPr>
        <w:t>enter into contracts; and</w:t>
      </w:r>
    </w:p>
    <w:p w14:paraId="59B46E4C" w14:textId="77777777" w:rsidR="00E45085" w:rsidRPr="00CF24CB" w:rsidRDefault="00E45085" w:rsidP="00BB2700">
      <w:pPr>
        <w:numPr>
          <w:ilvl w:val="1"/>
          <w:numId w:val="4"/>
        </w:numPr>
        <w:spacing w:after="0"/>
        <w:ind w:right="0" w:hanging="553"/>
        <w:rPr>
          <w:rFonts w:ascii="Arial" w:hAnsi="Arial" w:cs="Arial"/>
        </w:rPr>
      </w:pPr>
      <w:r w:rsidRPr="00CF24CB">
        <w:rPr>
          <w:rFonts w:ascii="Arial" w:hAnsi="Arial" w:cs="Arial"/>
        </w:rPr>
        <w:t>acquire, hold, deal with and dispose of property; and</w:t>
      </w:r>
    </w:p>
    <w:p w14:paraId="79F84EB8" w14:textId="77777777" w:rsidR="00E45085" w:rsidRPr="00CF24CB" w:rsidRDefault="00E45085" w:rsidP="00BB2700">
      <w:pPr>
        <w:numPr>
          <w:ilvl w:val="1"/>
          <w:numId w:val="4"/>
        </w:numPr>
        <w:spacing w:after="0"/>
        <w:ind w:right="0" w:hanging="553"/>
        <w:rPr>
          <w:rFonts w:ascii="Arial" w:hAnsi="Arial" w:cs="Arial"/>
        </w:rPr>
      </w:pPr>
      <w:r w:rsidRPr="00CF24CB">
        <w:rPr>
          <w:rFonts w:ascii="Arial" w:hAnsi="Arial" w:cs="Arial"/>
        </w:rPr>
        <w:t>make charges for services and facilities it supplies; and</w:t>
      </w:r>
    </w:p>
    <w:p w14:paraId="45F0E560" w14:textId="77777777" w:rsidR="00E45085" w:rsidRPr="00CF24CB" w:rsidRDefault="00E45085" w:rsidP="00BB2700">
      <w:pPr>
        <w:numPr>
          <w:ilvl w:val="1"/>
          <w:numId w:val="4"/>
        </w:numPr>
        <w:spacing w:after="0"/>
        <w:ind w:right="0" w:hanging="553"/>
        <w:rPr>
          <w:rFonts w:ascii="Arial" w:hAnsi="Arial" w:cs="Arial"/>
        </w:rPr>
      </w:pPr>
      <w:r w:rsidRPr="00CF24CB">
        <w:rPr>
          <w:rFonts w:ascii="Arial" w:hAnsi="Arial" w:cs="Arial"/>
        </w:rPr>
        <w:t>do other things necessary or convenient to be done in carrying out its affairs.</w:t>
      </w:r>
    </w:p>
    <w:p w14:paraId="459C6985" w14:textId="38B2687F" w:rsidR="00E45085" w:rsidRPr="00CF24CB" w:rsidRDefault="00E45085" w:rsidP="00E45085">
      <w:pPr>
        <w:numPr>
          <w:ilvl w:val="0"/>
          <w:numId w:val="4"/>
        </w:numPr>
        <w:ind w:left="1248" w:right="0" w:hanging="508"/>
        <w:rPr>
          <w:rFonts w:ascii="Arial" w:hAnsi="Arial" w:cs="Arial"/>
        </w:rPr>
      </w:pPr>
      <w:r w:rsidRPr="00CF24CB">
        <w:rPr>
          <w:rFonts w:ascii="Arial" w:hAnsi="Arial" w:cs="Arial"/>
        </w:rPr>
        <w:t xml:space="preserve">The association may take over the funds and other assets and liabilities of the present incorporated association known as the </w:t>
      </w:r>
      <w:r w:rsidR="00BB2700">
        <w:rPr>
          <w:rFonts w:ascii="Arial" w:hAnsi="Arial" w:cs="Arial"/>
        </w:rPr>
        <w:t>Locating Surveillance and Target Acquisition Association Incorporated (NSW).</w:t>
      </w:r>
    </w:p>
    <w:p w14:paraId="1C88DE66" w14:textId="77777777" w:rsidR="00E45085" w:rsidRPr="00CF24CB" w:rsidRDefault="00E45085" w:rsidP="00E45085">
      <w:pPr>
        <w:numPr>
          <w:ilvl w:val="0"/>
          <w:numId w:val="4"/>
        </w:numPr>
        <w:spacing w:after="476"/>
        <w:ind w:left="1248" w:right="0" w:hanging="508"/>
        <w:rPr>
          <w:rFonts w:ascii="Arial" w:hAnsi="Arial" w:cs="Arial"/>
        </w:rPr>
      </w:pPr>
      <w:r w:rsidRPr="00CF24CB">
        <w:rPr>
          <w:rFonts w:ascii="Arial" w:hAnsi="Arial" w:cs="Arial"/>
        </w:rPr>
        <w:t>The association may also issue secured and unsecured notes, debentures and debenture stock for the association.</w:t>
      </w:r>
    </w:p>
    <w:p w14:paraId="54F8A6C5" w14:textId="23F879C8" w:rsidR="004B6E74" w:rsidRDefault="004B6E74" w:rsidP="00E45085">
      <w:pPr>
        <w:pStyle w:val="Heading1"/>
        <w:tabs>
          <w:tab w:val="center" w:pos="1927"/>
        </w:tabs>
        <w:ind w:left="-15" w:firstLine="0"/>
      </w:pPr>
      <w:bookmarkStart w:id="270" w:name="_Toc81872"/>
      <w:r>
        <w:lastRenderedPageBreak/>
        <w:t xml:space="preserve">Part 2 </w:t>
      </w:r>
      <w:r>
        <w:tab/>
      </w:r>
      <w:r>
        <w:tab/>
        <w:t>Members of the Association</w:t>
      </w:r>
    </w:p>
    <w:p w14:paraId="45BD0491" w14:textId="77777777" w:rsidR="004B6E74" w:rsidRPr="004B6E74" w:rsidRDefault="004B6E74" w:rsidP="004B6E74"/>
    <w:p w14:paraId="49C8A2AE" w14:textId="037FB2BD" w:rsidR="00E45085" w:rsidRPr="00CF24CB" w:rsidRDefault="00E45085" w:rsidP="00E45085">
      <w:pPr>
        <w:pStyle w:val="Heading1"/>
        <w:tabs>
          <w:tab w:val="center" w:pos="1927"/>
        </w:tabs>
        <w:ind w:left="-15" w:firstLine="0"/>
      </w:pPr>
      <w:r w:rsidRPr="00CF24CB">
        <w:t>5</w:t>
      </w:r>
      <w:r w:rsidRPr="00CF24CB">
        <w:tab/>
        <w:t>Classes of members</w:t>
      </w:r>
      <w:bookmarkEnd w:id="270"/>
    </w:p>
    <w:p w14:paraId="3115CCD2" w14:textId="03D7CFB2" w:rsidR="00E45085" w:rsidRDefault="00E45085" w:rsidP="00E45085">
      <w:pPr>
        <w:numPr>
          <w:ilvl w:val="0"/>
          <w:numId w:val="5"/>
        </w:numPr>
        <w:spacing w:after="95"/>
        <w:ind w:left="1248" w:right="0" w:hanging="508"/>
        <w:rPr>
          <w:rFonts w:ascii="Arial" w:hAnsi="Arial" w:cs="Arial"/>
        </w:rPr>
      </w:pPr>
      <w:r w:rsidRPr="00CF24CB">
        <w:rPr>
          <w:rFonts w:ascii="Arial" w:hAnsi="Arial" w:cs="Arial"/>
        </w:rPr>
        <w:t>The membership of the association consists of ordinary members, and any of the following classes of members</w:t>
      </w:r>
      <w:r w:rsidR="00BB2700">
        <w:rPr>
          <w:rFonts w:ascii="Arial" w:hAnsi="Arial" w:cs="Arial"/>
        </w:rPr>
        <w:t>:</w:t>
      </w:r>
    </w:p>
    <w:p w14:paraId="6837098E" w14:textId="4AE7296E" w:rsidR="00BB2700" w:rsidRDefault="00BB2700" w:rsidP="005E1651">
      <w:pPr>
        <w:pStyle w:val="ListParagraph"/>
        <w:numPr>
          <w:ilvl w:val="1"/>
          <w:numId w:val="4"/>
        </w:numPr>
        <w:spacing w:after="95"/>
        <w:ind w:right="0"/>
        <w:rPr>
          <w:rFonts w:ascii="Arial" w:hAnsi="Arial" w:cs="Arial"/>
        </w:rPr>
      </w:pPr>
      <w:r w:rsidRPr="005E1651">
        <w:rPr>
          <w:rFonts w:ascii="Arial" w:hAnsi="Arial" w:cs="Arial"/>
        </w:rPr>
        <w:t>Patrons – there will be no more than two patrons at any one time</w:t>
      </w:r>
      <w:r w:rsidR="005E1651" w:rsidRPr="005E1651">
        <w:rPr>
          <w:rFonts w:ascii="Arial" w:hAnsi="Arial" w:cs="Arial"/>
        </w:rPr>
        <w:t xml:space="preserve">.  Patrons are </w:t>
      </w:r>
      <w:proofErr w:type="spellStart"/>
      <w:r w:rsidR="005E1651" w:rsidRPr="005E1651">
        <w:rPr>
          <w:rFonts w:ascii="Arial" w:hAnsi="Arial" w:cs="Arial"/>
        </w:rPr>
        <w:t>Honourary</w:t>
      </w:r>
      <w:proofErr w:type="spellEnd"/>
      <w:r w:rsidR="005E1651" w:rsidRPr="005E1651">
        <w:rPr>
          <w:rFonts w:ascii="Arial" w:hAnsi="Arial" w:cs="Arial"/>
        </w:rPr>
        <w:t xml:space="preserve"> Members but with voting rights.  A Patron may also hold a committee position on the proviso they are a financial member, fulfilling the definition of an Ordinary Member.</w:t>
      </w:r>
    </w:p>
    <w:p w14:paraId="55A06C66" w14:textId="77777777" w:rsidR="005E1651" w:rsidRPr="005E1651" w:rsidRDefault="005E1651" w:rsidP="005E1651">
      <w:pPr>
        <w:spacing w:after="95"/>
        <w:ind w:left="1402" w:right="0" w:firstLine="0"/>
        <w:rPr>
          <w:rFonts w:ascii="Arial" w:hAnsi="Arial" w:cs="Arial"/>
        </w:rPr>
      </w:pPr>
    </w:p>
    <w:p w14:paraId="557A2B97" w14:textId="19011657" w:rsidR="005E1651" w:rsidRDefault="005E1651" w:rsidP="005E1651">
      <w:pPr>
        <w:pStyle w:val="ListParagraph"/>
        <w:numPr>
          <w:ilvl w:val="1"/>
          <w:numId w:val="4"/>
        </w:numPr>
        <w:spacing w:after="95"/>
        <w:ind w:right="0"/>
        <w:rPr>
          <w:rFonts w:ascii="Arial" w:hAnsi="Arial" w:cs="Arial"/>
        </w:rPr>
      </w:pPr>
      <w:proofErr w:type="spellStart"/>
      <w:r>
        <w:rPr>
          <w:rFonts w:ascii="Arial" w:hAnsi="Arial" w:cs="Arial"/>
        </w:rPr>
        <w:t>Honourary</w:t>
      </w:r>
      <w:proofErr w:type="spellEnd"/>
      <w:r>
        <w:rPr>
          <w:rFonts w:ascii="Arial" w:hAnsi="Arial" w:cs="Arial"/>
        </w:rPr>
        <w:t xml:space="preserve"> Members </w:t>
      </w:r>
      <w:r w:rsidR="00593885">
        <w:rPr>
          <w:rFonts w:ascii="Arial" w:hAnsi="Arial" w:cs="Arial"/>
        </w:rPr>
        <w:t>–</w:t>
      </w:r>
      <w:r>
        <w:rPr>
          <w:rFonts w:ascii="Arial" w:hAnsi="Arial" w:cs="Arial"/>
        </w:rPr>
        <w:t xml:space="preserve"> </w:t>
      </w:r>
      <w:r w:rsidR="00593885">
        <w:rPr>
          <w:rFonts w:ascii="Arial" w:hAnsi="Arial" w:cs="Arial"/>
        </w:rPr>
        <w:t>Are liaison officers of other organisations or other persons as determined by the Committee.  They are appointed because of their ability to support the Association.  They are not required to pay fees and will not have voting rights.</w:t>
      </w:r>
    </w:p>
    <w:p w14:paraId="1D4BB203" w14:textId="77777777" w:rsidR="00593885" w:rsidRPr="00593885" w:rsidRDefault="00593885" w:rsidP="00593885">
      <w:pPr>
        <w:pStyle w:val="ListParagraph"/>
        <w:rPr>
          <w:rFonts w:ascii="Arial" w:hAnsi="Arial" w:cs="Arial"/>
        </w:rPr>
      </w:pPr>
    </w:p>
    <w:p w14:paraId="1FDA85CC" w14:textId="6CD8FD77" w:rsidR="00593885" w:rsidRDefault="00593885" w:rsidP="005E1651">
      <w:pPr>
        <w:pStyle w:val="ListParagraph"/>
        <w:numPr>
          <w:ilvl w:val="1"/>
          <w:numId w:val="4"/>
        </w:numPr>
        <w:spacing w:after="95"/>
        <w:ind w:right="0"/>
        <w:rPr>
          <w:rFonts w:ascii="Arial" w:hAnsi="Arial" w:cs="Arial"/>
        </w:rPr>
      </w:pPr>
      <w:r>
        <w:rPr>
          <w:rFonts w:ascii="Arial" w:hAnsi="Arial" w:cs="Arial"/>
        </w:rPr>
        <w:t>Life Members – Will be selected from members who have given loyal service to the Association or to Locating Artillery.  They will be nominated by a financial member, with supporting reasons, for consideration by the Committee.  The number of Life Members will be strictly limited to only four at one time.  They will not pay fees, will receive all the benefits of an Ordinary Member and will have voting rights.</w:t>
      </w:r>
    </w:p>
    <w:p w14:paraId="2765270E" w14:textId="77777777" w:rsidR="00A40A0E" w:rsidRPr="00A40A0E" w:rsidRDefault="00A40A0E" w:rsidP="00A40A0E">
      <w:pPr>
        <w:pStyle w:val="ListParagraph"/>
        <w:rPr>
          <w:rFonts w:ascii="Arial" w:hAnsi="Arial" w:cs="Arial"/>
        </w:rPr>
      </w:pPr>
    </w:p>
    <w:p w14:paraId="324BF790" w14:textId="31BE6333" w:rsidR="00A40A0E" w:rsidRDefault="00A40A0E" w:rsidP="005E1651">
      <w:pPr>
        <w:pStyle w:val="ListParagraph"/>
        <w:numPr>
          <w:ilvl w:val="1"/>
          <w:numId w:val="4"/>
        </w:numPr>
        <w:spacing w:after="95"/>
        <w:ind w:right="0"/>
        <w:rPr>
          <w:rFonts w:ascii="Arial" w:hAnsi="Arial" w:cs="Arial"/>
        </w:rPr>
      </w:pPr>
      <w:r>
        <w:rPr>
          <w:rFonts w:ascii="Arial" w:hAnsi="Arial" w:cs="Arial"/>
        </w:rPr>
        <w:t xml:space="preserve">Ordinary Members – Are members of the Association, who pay required fees </w:t>
      </w:r>
      <w:r w:rsidR="00F32374">
        <w:rPr>
          <w:rFonts w:ascii="Arial" w:hAnsi="Arial" w:cs="Arial"/>
        </w:rPr>
        <w:t>and remain financially up-to-date.  They will have voting rights.</w:t>
      </w:r>
    </w:p>
    <w:p w14:paraId="5963A590" w14:textId="77777777" w:rsidR="00F32374" w:rsidRPr="00F32374" w:rsidRDefault="00F32374" w:rsidP="00F32374">
      <w:pPr>
        <w:pStyle w:val="ListParagraph"/>
        <w:rPr>
          <w:rFonts w:ascii="Arial" w:hAnsi="Arial" w:cs="Arial"/>
        </w:rPr>
      </w:pPr>
    </w:p>
    <w:p w14:paraId="72559C8C" w14:textId="20A112D0" w:rsidR="00F32374" w:rsidRDefault="00F32374" w:rsidP="005E1651">
      <w:pPr>
        <w:pStyle w:val="ListParagraph"/>
        <w:numPr>
          <w:ilvl w:val="1"/>
          <w:numId w:val="4"/>
        </w:numPr>
        <w:spacing w:after="95"/>
        <w:ind w:right="0"/>
        <w:rPr>
          <w:rFonts w:ascii="Arial" w:hAnsi="Arial" w:cs="Arial"/>
        </w:rPr>
      </w:pPr>
      <w:r>
        <w:rPr>
          <w:rFonts w:ascii="Arial" w:hAnsi="Arial" w:cs="Arial"/>
        </w:rPr>
        <w:t>Service Members – Are currently serving members of Locating Artillery units</w:t>
      </w:r>
      <w:r w:rsidR="00AD3B22">
        <w:rPr>
          <w:rFonts w:ascii="Arial" w:hAnsi="Arial" w:cs="Arial"/>
        </w:rPr>
        <w:t xml:space="preserve"> of the Australian Defence Force.  They are not required to pay fees and do not</w:t>
      </w:r>
      <w:r w:rsidR="00B30A9D">
        <w:rPr>
          <w:rFonts w:ascii="Arial" w:hAnsi="Arial" w:cs="Arial"/>
        </w:rPr>
        <w:t xml:space="preserve"> have</w:t>
      </w:r>
      <w:r w:rsidR="00AD3B22">
        <w:rPr>
          <w:rFonts w:ascii="Arial" w:hAnsi="Arial" w:cs="Arial"/>
        </w:rPr>
        <w:t xml:space="preserve"> voting rights.  Service Members may apply to become Ordinary Members.</w:t>
      </w:r>
    </w:p>
    <w:p w14:paraId="2C9F0069" w14:textId="77777777" w:rsidR="00AD3B22" w:rsidRPr="00AD3B22" w:rsidRDefault="00AD3B22" w:rsidP="00AD3B22">
      <w:pPr>
        <w:pStyle w:val="ListParagraph"/>
        <w:rPr>
          <w:rFonts w:ascii="Arial" w:hAnsi="Arial" w:cs="Arial"/>
        </w:rPr>
      </w:pPr>
    </w:p>
    <w:p w14:paraId="00894169" w14:textId="68E63C9F" w:rsidR="00AD3B22" w:rsidRDefault="00AD3B22" w:rsidP="005E1651">
      <w:pPr>
        <w:pStyle w:val="ListParagraph"/>
        <w:numPr>
          <w:ilvl w:val="1"/>
          <w:numId w:val="4"/>
        </w:numPr>
        <w:spacing w:after="95"/>
        <w:ind w:right="0"/>
        <w:rPr>
          <w:rFonts w:ascii="Arial" w:hAnsi="Arial" w:cs="Arial"/>
        </w:rPr>
      </w:pPr>
      <w:r>
        <w:rPr>
          <w:rFonts w:ascii="Arial" w:hAnsi="Arial" w:cs="Arial"/>
        </w:rPr>
        <w:t>Benevolent Members – Are members who the Committee has determined, because of extenuating circumstances or are immediate family of deceased members, to be in a situation where they are considered Benevolent Members.  They will not pay fees, will not have voting rights and will not be included in the membership census.  They may apply to become Ordinary Members.</w:t>
      </w:r>
    </w:p>
    <w:p w14:paraId="24257480" w14:textId="77777777" w:rsidR="00AD3B22" w:rsidRPr="00AD3B22" w:rsidRDefault="00AD3B22" w:rsidP="00AD3B22">
      <w:pPr>
        <w:pStyle w:val="ListParagraph"/>
        <w:rPr>
          <w:rFonts w:ascii="Arial" w:hAnsi="Arial" w:cs="Arial"/>
        </w:rPr>
      </w:pPr>
    </w:p>
    <w:p w14:paraId="28E2E986" w14:textId="0095278C" w:rsidR="00AD3B22" w:rsidRPr="005E1651" w:rsidRDefault="00AD3B22" w:rsidP="005E1651">
      <w:pPr>
        <w:pStyle w:val="ListParagraph"/>
        <w:numPr>
          <w:ilvl w:val="1"/>
          <w:numId w:val="4"/>
        </w:numPr>
        <w:spacing w:after="95"/>
        <w:ind w:right="0"/>
        <w:rPr>
          <w:rFonts w:ascii="Arial" w:hAnsi="Arial" w:cs="Arial"/>
        </w:rPr>
      </w:pPr>
      <w:r>
        <w:rPr>
          <w:rFonts w:ascii="Arial" w:hAnsi="Arial" w:cs="Arial"/>
        </w:rPr>
        <w:t>Perpetual Members – A financial Ordinary Member may at any time choose to pay an addition membership fee and will be considered a Perpetual Member.  They will retain all the rights of an Ordinary Member but will not be required to pay any further membership fees for the remainder of their membership in the Association.  Should a Service Member decide to convert their membership to a Perpetual Membership, they can do so at any time with payment of the Perpetual Membership fee plus the Joining Fee.</w:t>
      </w:r>
    </w:p>
    <w:p w14:paraId="2C5F6570" w14:textId="77777777" w:rsidR="00E45085" w:rsidRPr="00CF24CB" w:rsidRDefault="00E45085" w:rsidP="00E45085">
      <w:pPr>
        <w:spacing w:after="111" w:line="256" w:lineRule="auto"/>
        <w:ind w:left="0" w:right="76" w:firstLine="0"/>
        <w:jc w:val="right"/>
        <w:rPr>
          <w:rFonts w:ascii="Arial" w:hAnsi="Arial" w:cs="Arial"/>
        </w:rPr>
      </w:pPr>
      <w:r w:rsidRPr="00CF24CB">
        <w:rPr>
          <w:rFonts w:ascii="Arial" w:hAnsi="Arial" w:cs="Arial"/>
        </w:rPr>
        <w:t>[</w:t>
      </w:r>
      <w:r w:rsidRPr="00CF24CB">
        <w:rPr>
          <w:rFonts w:ascii="Arial" w:hAnsi="Arial" w:cs="Arial"/>
          <w:i/>
        </w:rPr>
        <w:t>the names of the classes (if any) should be stated fully</w:t>
      </w:r>
      <w:r w:rsidRPr="00CF24CB">
        <w:rPr>
          <w:rFonts w:ascii="Arial" w:hAnsi="Arial" w:cs="Arial"/>
        </w:rPr>
        <w:t>]</w:t>
      </w:r>
    </w:p>
    <w:p w14:paraId="62C348A9" w14:textId="77777777" w:rsidR="00E45085" w:rsidRPr="00CF24CB" w:rsidRDefault="00E45085" w:rsidP="00E45085">
      <w:pPr>
        <w:numPr>
          <w:ilvl w:val="0"/>
          <w:numId w:val="5"/>
        </w:numPr>
        <w:spacing w:after="479"/>
        <w:ind w:left="1248" w:right="0" w:hanging="508"/>
        <w:rPr>
          <w:rFonts w:ascii="Arial" w:hAnsi="Arial" w:cs="Arial"/>
        </w:rPr>
      </w:pPr>
      <w:r w:rsidRPr="00CF24CB">
        <w:rPr>
          <w:rFonts w:ascii="Arial" w:hAnsi="Arial" w:cs="Arial"/>
        </w:rPr>
        <w:lastRenderedPageBreak/>
        <w:t>The number of ordinary members is unlimited.</w:t>
      </w:r>
    </w:p>
    <w:p w14:paraId="78C76677" w14:textId="77777777" w:rsidR="00E45085" w:rsidRPr="00CF24CB" w:rsidRDefault="00E45085" w:rsidP="00E45085">
      <w:pPr>
        <w:pStyle w:val="Heading1"/>
        <w:tabs>
          <w:tab w:val="center" w:pos="2090"/>
        </w:tabs>
        <w:spacing w:after="74"/>
        <w:ind w:left="-15" w:firstLine="0"/>
      </w:pPr>
      <w:bookmarkStart w:id="271" w:name="_Toc81873"/>
      <w:r w:rsidRPr="00CF24CB">
        <w:t>6</w:t>
      </w:r>
      <w:r w:rsidRPr="00CF24CB">
        <w:tab/>
        <w:t>Automatic membership</w:t>
      </w:r>
      <w:bookmarkEnd w:id="271"/>
    </w:p>
    <w:p w14:paraId="14B2D2BA" w14:textId="5783FF79" w:rsidR="00E45085" w:rsidRPr="00CF24CB" w:rsidRDefault="00E45085" w:rsidP="00E45085">
      <w:pPr>
        <w:ind w:right="0"/>
        <w:rPr>
          <w:rFonts w:ascii="Arial" w:hAnsi="Arial" w:cs="Arial"/>
        </w:rPr>
      </w:pPr>
      <w:r w:rsidRPr="00CF24CB">
        <w:rPr>
          <w:rFonts w:ascii="Arial" w:hAnsi="Arial" w:cs="Arial"/>
        </w:rPr>
        <w:t xml:space="preserve">A person who, on the day the association is incorporated, was a member of the </w:t>
      </w:r>
      <w:r w:rsidR="00164206">
        <w:rPr>
          <w:rFonts w:ascii="Arial" w:hAnsi="Arial" w:cs="Arial"/>
        </w:rPr>
        <w:t xml:space="preserve">previously </w:t>
      </w:r>
      <w:r w:rsidRPr="00CF24CB">
        <w:rPr>
          <w:rFonts w:ascii="Arial" w:hAnsi="Arial" w:cs="Arial"/>
        </w:rPr>
        <w:t>incorporated</w:t>
      </w:r>
      <w:r w:rsidR="00164206">
        <w:rPr>
          <w:rFonts w:ascii="Arial" w:hAnsi="Arial" w:cs="Arial"/>
        </w:rPr>
        <w:t xml:space="preserve"> NSW</w:t>
      </w:r>
      <w:r w:rsidRPr="00CF24CB">
        <w:rPr>
          <w:rFonts w:ascii="Arial" w:hAnsi="Arial" w:cs="Arial"/>
        </w:rPr>
        <w:t xml:space="preserve"> association and who, on or before a day fixed by the management committee, agrees in writing to become a member of the incorporated association, must be admitted by the management committee—</w:t>
      </w:r>
    </w:p>
    <w:p w14:paraId="2B4AE7D6" w14:textId="77777777" w:rsidR="00E45085" w:rsidRPr="00CF24CB" w:rsidRDefault="00E45085" w:rsidP="00E45085">
      <w:pPr>
        <w:numPr>
          <w:ilvl w:val="0"/>
          <w:numId w:val="6"/>
        </w:numPr>
        <w:ind w:right="0" w:hanging="552"/>
        <w:rPr>
          <w:rFonts w:ascii="Arial" w:hAnsi="Arial" w:cs="Arial"/>
        </w:rPr>
      </w:pPr>
      <w:r w:rsidRPr="00CF24CB">
        <w:rPr>
          <w:rFonts w:ascii="Arial" w:hAnsi="Arial" w:cs="Arial"/>
        </w:rPr>
        <w:t>to the equivalent class of membership of the association as the member held in the unincorporated association; or</w:t>
      </w:r>
    </w:p>
    <w:p w14:paraId="73ACD468" w14:textId="77777777" w:rsidR="00E45085" w:rsidRPr="00CF24CB" w:rsidRDefault="00E45085" w:rsidP="00E45085">
      <w:pPr>
        <w:numPr>
          <w:ilvl w:val="0"/>
          <w:numId w:val="6"/>
        </w:numPr>
        <w:ind w:right="0" w:hanging="552"/>
        <w:rPr>
          <w:rFonts w:ascii="Arial" w:hAnsi="Arial" w:cs="Arial"/>
        </w:rPr>
      </w:pPr>
      <w:r w:rsidRPr="00CF24CB">
        <w:rPr>
          <w:rFonts w:ascii="Arial" w:hAnsi="Arial" w:cs="Arial"/>
        </w:rPr>
        <w:t>if there is no equivalent class of membership—as an ordinary member.</w:t>
      </w:r>
    </w:p>
    <w:p w14:paraId="485D878D" w14:textId="77777777" w:rsidR="00E45085" w:rsidRPr="00CF24CB" w:rsidRDefault="00E45085" w:rsidP="00E45085">
      <w:pPr>
        <w:pStyle w:val="Heading1"/>
        <w:tabs>
          <w:tab w:val="center" w:pos="1757"/>
        </w:tabs>
        <w:ind w:left="-15" w:firstLine="0"/>
      </w:pPr>
      <w:bookmarkStart w:id="272" w:name="_Toc81874"/>
      <w:r w:rsidRPr="00CF24CB">
        <w:t>7</w:t>
      </w:r>
      <w:r w:rsidRPr="00CF24CB">
        <w:tab/>
        <w:t xml:space="preserve">New </w:t>
      </w:r>
      <w:proofErr w:type="gramStart"/>
      <w:r w:rsidRPr="00CF24CB">
        <w:t>membership</w:t>
      </w:r>
      <w:bookmarkEnd w:id="272"/>
      <w:proofErr w:type="gramEnd"/>
    </w:p>
    <w:p w14:paraId="47260A1C" w14:textId="77777777" w:rsidR="00E45085" w:rsidRPr="00CF24CB" w:rsidRDefault="00E45085" w:rsidP="00E45085">
      <w:pPr>
        <w:numPr>
          <w:ilvl w:val="0"/>
          <w:numId w:val="3"/>
        </w:numPr>
        <w:ind w:left="1248" w:right="0" w:hanging="508"/>
        <w:rPr>
          <w:rFonts w:ascii="Arial" w:hAnsi="Arial" w:cs="Arial"/>
        </w:rPr>
      </w:pPr>
      <w:r w:rsidRPr="00CF24CB">
        <w:rPr>
          <w:rFonts w:ascii="Arial" w:hAnsi="Arial" w:cs="Arial"/>
        </w:rPr>
        <w:t xml:space="preserve">An applicant for membership of the association must be proposed by 1 member of the association (the </w:t>
      </w:r>
      <w:r w:rsidRPr="00CF24CB">
        <w:rPr>
          <w:rFonts w:ascii="Arial" w:hAnsi="Arial" w:cs="Arial"/>
          <w:b/>
          <w:i/>
        </w:rPr>
        <w:t>proposer</w:t>
      </w:r>
      <w:r w:rsidRPr="00CF24CB">
        <w:rPr>
          <w:rFonts w:ascii="Arial" w:hAnsi="Arial" w:cs="Arial"/>
        </w:rPr>
        <w:t xml:space="preserve">) and seconded by another member (the </w:t>
      </w:r>
      <w:r w:rsidRPr="00CF24CB">
        <w:rPr>
          <w:rFonts w:ascii="Arial" w:hAnsi="Arial" w:cs="Arial"/>
          <w:b/>
          <w:i/>
        </w:rPr>
        <w:t>seconder</w:t>
      </w:r>
      <w:r w:rsidRPr="00CF24CB">
        <w:rPr>
          <w:rFonts w:ascii="Arial" w:hAnsi="Arial" w:cs="Arial"/>
        </w:rPr>
        <w:t>).</w:t>
      </w:r>
    </w:p>
    <w:p w14:paraId="195E9E81" w14:textId="77777777" w:rsidR="00E45085" w:rsidRPr="00CF24CB" w:rsidRDefault="00E45085" w:rsidP="00E45085">
      <w:pPr>
        <w:numPr>
          <w:ilvl w:val="0"/>
          <w:numId w:val="3"/>
        </w:numPr>
        <w:ind w:left="1248" w:right="0" w:hanging="508"/>
        <w:rPr>
          <w:rFonts w:ascii="Arial" w:hAnsi="Arial" w:cs="Arial"/>
        </w:rPr>
      </w:pPr>
      <w:r w:rsidRPr="00CF24CB">
        <w:rPr>
          <w:rFonts w:ascii="Arial" w:hAnsi="Arial" w:cs="Arial"/>
        </w:rPr>
        <w:t>An application for membership must be—</w:t>
      </w:r>
    </w:p>
    <w:p w14:paraId="5DF37588" w14:textId="77777777" w:rsidR="00E45085" w:rsidRPr="00CF24CB" w:rsidRDefault="00E45085" w:rsidP="00E45085">
      <w:pPr>
        <w:numPr>
          <w:ilvl w:val="1"/>
          <w:numId w:val="3"/>
        </w:numPr>
        <w:ind w:right="0" w:hanging="552"/>
        <w:rPr>
          <w:rFonts w:ascii="Arial" w:hAnsi="Arial" w:cs="Arial"/>
        </w:rPr>
      </w:pPr>
      <w:r w:rsidRPr="00CF24CB">
        <w:rPr>
          <w:rFonts w:ascii="Arial" w:hAnsi="Arial" w:cs="Arial"/>
        </w:rPr>
        <w:t>in writing; and</w:t>
      </w:r>
    </w:p>
    <w:p w14:paraId="5FF0C4DC" w14:textId="77777777" w:rsidR="00E45085" w:rsidRPr="00CF24CB" w:rsidRDefault="00E45085" w:rsidP="00E45085">
      <w:pPr>
        <w:numPr>
          <w:ilvl w:val="1"/>
          <w:numId w:val="3"/>
        </w:numPr>
        <w:ind w:right="0" w:hanging="552"/>
        <w:rPr>
          <w:rFonts w:ascii="Arial" w:hAnsi="Arial" w:cs="Arial"/>
        </w:rPr>
      </w:pPr>
      <w:r w:rsidRPr="00CF24CB">
        <w:rPr>
          <w:rFonts w:ascii="Arial" w:hAnsi="Arial" w:cs="Arial"/>
        </w:rPr>
        <w:t>signed by the applicant and the applicant’s proposer and seconder; and</w:t>
      </w:r>
    </w:p>
    <w:p w14:paraId="32BD1FB0" w14:textId="77777777" w:rsidR="00E45085" w:rsidRPr="00CF24CB" w:rsidRDefault="00E45085" w:rsidP="00E45085">
      <w:pPr>
        <w:numPr>
          <w:ilvl w:val="1"/>
          <w:numId w:val="3"/>
        </w:numPr>
        <w:spacing w:after="479"/>
        <w:ind w:right="0" w:hanging="552"/>
        <w:rPr>
          <w:rFonts w:ascii="Arial" w:hAnsi="Arial" w:cs="Arial"/>
        </w:rPr>
      </w:pPr>
      <w:r w:rsidRPr="00CF24CB">
        <w:rPr>
          <w:rFonts w:ascii="Arial" w:hAnsi="Arial" w:cs="Arial"/>
        </w:rPr>
        <w:t>in the form decided by the management committee.</w:t>
      </w:r>
    </w:p>
    <w:p w14:paraId="1C756EC4" w14:textId="77777777" w:rsidR="00E45085" w:rsidRPr="00CF24CB" w:rsidRDefault="00E45085" w:rsidP="00E45085">
      <w:pPr>
        <w:pStyle w:val="Heading1"/>
        <w:tabs>
          <w:tab w:val="center" w:pos="1744"/>
        </w:tabs>
        <w:ind w:left="-15" w:firstLine="0"/>
      </w:pPr>
      <w:bookmarkStart w:id="273" w:name="_Toc81875"/>
      <w:r w:rsidRPr="00CF24CB">
        <w:t>8</w:t>
      </w:r>
      <w:r w:rsidRPr="00CF24CB">
        <w:tab/>
        <w:t>Membership fees</w:t>
      </w:r>
      <w:bookmarkEnd w:id="273"/>
    </w:p>
    <w:p w14:paraId="60272826" w14:textId="6CAC5CD5" w:rsidR="00E45085" w:rsidRPr="00CF24CB" w:rsidRDefault="00E45085" w:rsidP="00E45085">
      <w:pPr>
        <w:numPr>
          <w:ilvl w:val="0"/>
          <w:numId w:val="7"/>
        </w:numPr>
        <w:ind w:right="0" w:hanging="508"/>
        <w:rPr>
          <w:rFonts w:ascii="Arial" w:hAnsi="Arial" w:cs="Arial"/>
        </w:rPr>
      </w:pPr>
      <w:r w:rsidRPr="00CF24CB">
        <w:rPr>
          <w:rFonts w:ascii="Arial" w:hAnsi="Arial" w:cs="Arial"/>
        </w:rPr>
        <w:t>The membership fee for each ordinary membership and for each other class of membership —</w:t>
      </w:r>
    </w:p>
    <w:p w14:paraId="62DF3284" w14:textId="0824B91E" w:rsidR="00164206" w:rsidRDefault="00164206" w:rsidP="00E45085">
      <w:pPr>
        <w:numPr>
          <w:ilvl w:val="1"/>
          <w:numId w:val="7"/>
        </w:numPr>
        <w:ind w:right="0" w:hanging="552"/>
        <w:rPr>
          <w:rFonts w:ascii="Arial" w:hAnsi="Arial" w:cs="Arial"/>
        </w:rPr>
      </w:pPr>
      <w:r>
        <w:rPr>
          <w:rFonts w:ascii="Arial" w:hAnsi="Arial" w:cs="Arial"/>
        </w:rPr>
        <w:t>Joining Fee – a one-time fee of $10 in order to join the Association.</w:t>
      </w:r>
    </w:p>
    <w:p w14:paraId="5785D0F2" w14:textId="5C632823" w:rsidR="00164206" w:rsidRDefault="00164206" w:rsidP="00E45085">
      <w:pPr>
        <w:numPr>
          <w:ilvl w:val="1"/>
          <w:numId w:val="7"/>
        </w:numPr>
        <w:ind w:right="0" w:hanging="552"/>
        <w:rPr>
          <w:rFonts w:ascii="Arial" w:hAnsi="Arial" w:cs="Arial"/>
        </w:rPr>
      </w:pPr>
      <w:r>
        <w:rPr>
          <w:rFonts w:ascii="Arial" w:hAnsi="Arial" w:cs="Arial"/>
        </w:rPr>
        <w:t>Ordinary Member Fee – an annual payment of $10 to remain an Ordinary Member.  This fee is to be paid by 1 July of each year.</w:t>
      </w:r>
    </w:p>
    <w:p w14:paraId="207123C6" w14:textId="380029BD" w:rsidR="00164206" w:rsidRDefault="00164206" w:rsidP="00E45085">
      <w:pPr>
        <w:numPr>
          <w:ilvl w:val="1"/>
          <w:numId w:val="7"/>
        </w:numPr>
        <w:ind w:right="0" w:hanging="552"/>
        <w:rPr>
          <w:rFonts w:ascii="Arial" w:hAnsi="Arial" w:cs="Arial"/>
        </w:rPr>
      </w:pPr>
      <w:r>
        <w:rPr>
          <w:rFonts w:ascii="Arial" w:hAnsi="Arial" w:cs="Arial"/>
        </w:rPr>
        <w:t>Perpetual Member – a $100 one-time payment to become a Perpetual Member.</w:t>
      </w:r>
    </w:p>
    <w:p w14:paraId="593C1691" w14:textId="7EB38616" w:rsidR="00E45085" w:rsidRPr="00CF24CB" w:rsidRDefault="00164206" w:rsidP="00E45085">
      <w:pPr>
        <w:numPr>
          <w:ilvl w:val="1"/>
          <w:numId w:val="7"/>
        </w:numPr>
        <w:ind w:right="0" w:hanging="552"/>
        <w:rPr>
          <w:rFonts w:ascii="Arial" w:hAnsi="Arial" w:cs="Arial"/>
        </w:rPr>
      </w:pPr>
      <w:r>
        <w:rPr>
          <w:rFonts w:ascii="Arial" w:hAnsi="Arial" w:cs="Arial"/>
        </w:rPr>
        <w:t>T</w:t>
      </w:r>
      <w:r w:rsidR="00E45085" w:rsidRPr="00CF24CB">
        <w:rPr>
          <w:rFonts w:ascii="Arial" w:hAnsi="Arial" w:cs="Arial"/>
        </w:rPr>
        <w:t xml:space="preserve">he </w:t>
      </w:r>
      <w:r>
        <w:rPr>
          <w:rFonts w:ascii="Arial" w:hAnsi="Arial" w:cs="Arial"/>
        </w:rPr>
        <w:t xml:space="preserve">fee </w:t>
      </w:r>
      <w:r w:rsidR="00E45085" w:rsidRPr="00CF24CB">
        <w:rPr>
          <w:rFonts w:ascii="Arial" w:hAnsi="Arial" w:cs="Arial"/>
        </w:rPr>
        <w:t>amount</w:t>
      </w:r>
      <w:r>
        <w:rPr>
          <w:rFonts w:ascii="Arial" w:hAnsi="Arial" w:cs="Arial"/>
        </w:rPr>
        <w:t>s are</w:t>
      </w:r>
      <w:r w:rsidR="00E45085" w:rsidRPr="00CF24CB">
        <w:rPr>
          <w:rFonts w:ascii="Arial" w:hAnsi="Arial" w:cs="Arial"/>
        </w:rPr>
        <w:t xml:space="preserve"> decided by the members from time to time at a general meeting; and</w:t>
      </w:r>
    </w:p>
    <w:p w14:paraId="713A8D91" w14:textId="56EEE225" w:rsidR="00E45085" w:rsidRPr="00CF24CB" w:rsidRDefault="00164206" w:rsidP="00E45085">
      <w:pPr>
        <w:numPr>
          <w:ilvl w:val="1"/>
          <w:numId w:val="7"/>
        </w:numPr>
        <w:ind w:right="0" w:hanging="552"/>
        <w:rPr>
          <w:rFonts w:ascii="Arial" w:hAnsi="Arial" w:cs="Arial"/>
        </w:rPr>
      </w:pPr>
      <w:r>
        <w:rPr>
          <w:rFonts w:ascii="Arial" w:hAnsi="Arial" w:cs="Arial"/>
        </w:rPr>
        <w:t>Are</w:t>
      </w:r>
      <w:r w:rsidR="00E45085" w:rsidRPr="00CF24CB">
        <w:rPr>
          <w:rFonts w:ascii="Arial" w:hAnsi="Arial" w:cs="Arial"/>
        </w:rPr>
        <w:t xml:space="preserve"> payable when, and in the way, the management committee decides.</w:t>
      </w:r>
    </w:p>
    <w:p w14:paraId="6E55EC28" w14:textId="63D07505" w:rsidR="00E45085" w:rsidRPr="00CF24CB" w:rsidRDefault="00E45085" w:rsidP="00E45085">
      <w:pPr>
        <w:numPr>
          <w:ilvl w:val="0"/>
          <w:numId w:val="7"/>
        </w:numPr>
        <w:spacing w:after="477"/>
        <w:ind w:right="0" w:hanging="508"/>
        <w:rPr>
          <w:rFonts w:ascii="Arial" w:hAnsi="Arial" w:cs="Arial"/>
        </w:rPr>
      </w:pPr>
      <w:r w:rsidRPr="00CF24CB">
        <w:rPr>
          <w:rFonts w:ascii="Arial" w:hAnsi="Arial" w:cs="Arial"/>
        </w:rPr>
        <w:t xml:space="preserve">A member of the incorporated association who, before becoming a member, has paid the member’s annual subscription for membership of the </w:t>
      </w:r>
      <w:r w:rsidR="00164206">
        <w:rPr>
          <w:rFonts w:ascii="Arial" w:hAnsi="Arial" w:cs="Arial"/>
        </w:rPr>
        <w:t xml:space="preserve">previously </w:t>
      </w:r>
      <w:r w:rsidRPr="00CF24CB">
        <w:rPr>
          <w:rFonts w:ascii="Arial" w:hAnsi="Arial" w:cs="Arial"/>
        </w:rPr>
        <w:t xml:space="preserve">incorporated </w:t>
      </w:r>
      <w:r w:rsidR="00164206">
        <w:rPr>
          <w:rFonts w:ascii="Arial" w:hAnsi="Arial" w:cs="Arial"/>
        </w:rPr>
        <w:t xml:space="preserve">NSW </w:t>
      </w:r>
      <w:r w:rsidRPr="00CF24CB">
        <w:rPr>
          <w:rFonts w:ascii="Arial" w:hAnsi="Arial" w:cs="Arial"/>
        </w:rPr>
        <w:t>association on or before a day fixed by the management committee, is not liable to pay a further amount of annual subscription for the period before the day fixed by the management committee as the day on which the next annual subscription is payable.</w:t>
      </w:r>
    </w:p>
    <w:p w14:paraId="7151BDBA" w14:textId="77777777" w:rsidR="00E45085" w:rsidRPr="00CF24CB" w:rsidRDefault="00E45085" w:rsidP="00E45085">
      <w:pPr>
        <w:pStyle w:val="Heading1"/>
        <w:tabs>
          <w:tab w:val="center" w:pos="3114"/>
        </w:tabs>
        <w:ind w:left="-15" w:firstLine="0"/>
      </w:pPr>
      <w:bookmarkStart w:id="274" w:name="_Toc81876"/>
      <w:r w:rsidRPr="00CF24CB">
        <w:lastRenderedPageBreak/>
        <w:t>9</w:t>
      </w:r>
      <w:r w:rsidRPr="00CF24CB">
        <w:tab/>
        <w:t>Admission and rejection of new members</w:t>
      </w:r>
      <w:bookmarkEnd w:id="274"/>
    </w:p>
    <w:p w14:paraId="67E88ADE" w14:textId="77777777" w:rsidR="00E45085" w:rsidRPr="00CF24CB" w:rsidRDefault="00E45085" w:rsidP="00E45085">
      <w:pPr>
        <w:numPr>
          <w:ilvl w:val="0"/>
          <w:numId w:val="8"/>
        </w:numPr>
        <w:ind w:right="0" w:hanging="508"/>
        <w:rPr>
          <w:rFonts w:ascii="Arial" w:hAnsi="Arial" w:cs="Arial"/>
        </w:rPr>
      </w:pPr>
      <w:r w:rsidRPr="00CF24CB">
        <w:rPr>
          <w:rFonts w:ascii="Arial" w:hAnsi="Arial" w:cs="Arial"/>
        </w:rPr>
        <w:t>The management committee must consider an application for membership at the next committee meeting held after it receives—</w:t>
      </w:r>
    </w:p>
    <w:p w14:paraId="5F24620E" w14:textId="77777777" w:rsidR="00E45085" w:rsidRPr="00CF24CB" w:rsidRDefault="00E45085" w:rsidP="00E45085">
      <w:pPr>
        <w:numPr>
          <w:ilvl w:val="1"/>
          <w:numId w:val="8"/>
        </w:numPr>
        <w:ind w:right="0" w:hanging="553"/>
        <w:rPr>
          <w:rFonts w:ascii="Arial" w:hAnsi="Arial" w:cs="Arial"/>
        </w:rPr>
      </w:pPr>
      <w:r w:rsidRPr="00CF24CB">
        <w:rPr>
          <w:rFonts w:ascii="Arial" w:hAnsi="Arial" w:cs="Arial"/>
        </w:rPr>
        <w:t>the application for membership; and</w:t>
      </w:r>
    </w:p>
    <w:p w14:paraId="11D29326" w14:textId="77777777" w:rsidR="00E45085" w:rsidRPr="00CF24CB" w:rsidRDefault="00E45085" w:rsidP="00E45085">
      <w:pPr>
        <w:numPr>
          <w:ilvl w:val="1"/>
          <w:numId w:val="8"/>
        </w:numPr>
        <w:ind w:right="0" w:hanging="553"/>
        <w:rPr>
          <w:rFonts w:ascii="Arial" w:hAnsi="Arial" w:cs="Arial"/>
        </w:rPr>
      </w:pPr>
      <w:r w:rsidRPr="00CF24CB">
        <w:rPr>
          <w:rFonts w:ascii="Arial" w:hAnsi="Arial" w:cs="Arial"/>
        </w:rPr>
        <w:t>the appropriate membership fee for the application.</w:t>
      </w:r>
    </w:p>
    <w:p w14:paraId="5663C709" w14:textId="77777777" w:rsidR="00E45085" w:rsidRPr="00CF24CB" w:rsidRDefault="00E45085" w:rsidP="00E45085">
      <w:pPr>
        <w:numPr>
          <w:ilvl w:val="0"/>
          <w:numId w:val="8"/>
        </w:numPr>
        <w:ind w:right="0" w:hanging="508"/>
        <w:rPr>
          <w:rFonts w:ascii="Arial" w:hAnsi="Arial" w:cs="Arial"/>
        </w:rPr>
      </w:pPr>
      <w:r w:rsidRPr="00CF24CB">
        <w:rPr>
          <w:rFonts w:ascii="Arial" w:hAnsi="Arial" w:cs="Arial"/>
        </w:rPr>
        <w:t>The management committee must ensure that, as soon as possible after the person applies to become a member of the association, and before the management committee considers the person’s application, the person is advised—</w:t>
      </w:r>
    </w:p>
    <w:p w14:paraId="4CD780E1" w14:textId="77777777" w:rsidR="00E45085" w:rsidRPr="00CF24CB" w:rsidRDefault="00E45085" w:rsidP="00E45085">
      <w:pPr>
        <w:numPr>
          <w:ilvl w:val="1"/>
          <w:numId w:val="8"/>
        </w:numPr>
        <w:ind w:right="0" w:hanging="553"/>
        <w:rPr>
          <w:rFonts w:ascii="Arial" w:hAnsi="Arial" w:cs="Arial"/>
        </w:rPr>
      </w:pPr>
      <w:r w:rsidRPr="00CF24CB">
        <w:rPr>
          <w:rFonts w:ascii="Arial" w:hAnsi="Arial" w:cs="Arial"/>
        </w:rPr>
        <w:t>whether or not the association has public liability insurance; and</w:t>
      </w:r>
    </w:p>
    <w:p w14:paraId="02782510" w14:textId="77777777" w:rsidR="00E45085" w:rsidRPr="00CF24CB" w:rsidRDefault="00E45085" w:rsidP="00E45085">
      <w:pPr>
        <w:numPr>
          <w:ilvl w:val="1"/>
          <w:numId w:val="8"/>
        </w:numPr>
        <w:ind w:right="0" w:hanging="553"/>
        <w:rPr>
          <w:rFonts w:ascii="Arial" w:hAnsi="Arial" w:cs="Arial"/>
        </w:rPr>
      </w:pPr>
      <w:r w:rsidRPr="00CF24CB">
        <w:rPr>
          <w:rFonts w:ascii="Arial" w:hAnsi="Arial" w:cs="Arial"/>
        </w:rPr>
        <w:t>if the association has public liability insurance—the amount of the insurance.</w:t>
      </w:r>
    </w:p>
    <w:p w14:paraId="56328AD0" w14:textId="77777777" w:rsidR="00E45085" w:rsidRPr="00CF24CB" w:rsidRDefault="00E45085" w:rsidP="00E45085">
      <w:pPr>
        <w:numPr>
          <w:ilvl w:val="0"/>
          <w:numId w:val="8"/>
        </w:numPr>
        <w:ind w:right="0" w:hanging="508"/>
        <w:rPr>
          <w:rFonts w:ascii="Arial" w:hAnsi="Arial" w:cs="Arial"/>
        </w:rPr>
      </w:pPr>
      <w:r w:rsidRPr="00CF24CB">
        <w:rPr>
          <w:rFonts w:ascii="Arial" w:hAnsi="Arial" w:cs="Arial"/>
        </w:rPr>
        <w:t>The management committee must decide at the meeting whether to accept or reject the application.</w:t>
      </w:r>
    </w:p>
    <w:p w14:paraId="6C0429A6" w14:textId="77777777" w:rsidR="00E45085" w:rsidRPr="00CF24CB" w:rsidRDefault="00E45085" w:rsidP="00E45085">
      <w:pPr>
        <w:numPr>
          <w:ilvl w:val="0"/>
          <w:numId w:val="8"/>
        </w:numPr>
        <w:ind w:right="0" w:hanging="508"/>
        <w:rPr>
          <w:rFonts w:ascii="Arial" w:hAnsi="Arial" w:cs="Arial"/>
        </w:rPr>
      </w:pPr>
      <w:r w:rsidRPr="00CF24CB">
        <w:rPr>
          <w:rFonts w:ascii="Arial" w:hAnsi="Arial" w:cs="Arial"/>
        </w:rPr>
        <w:t>If a majority of the members of the management committee present at the meeting vote to accept the applicant as a member, the applicant must be accepted as a member for the class of membership applied for.</w:t>
      </w:r>
    </w:p>
    <w:p w14:paraId="76BEBF36" w14:textId="77777777" w:rsidR="00E45085" w:rsidRPr="00CF24CB" w:rsidRDefault="00E45085" w:rsidP="00E45085">
      <w:pPr>
        <w:numPr>
          <w:ilvl w:val="0"/>
          <w:numId w:val="8"/>
        </w:numPr>
        <w:spacing w:after="474"/>
        <w:ind w:right="0" w:hanging="508"/>
        <w:rPr>
          <w:rFonts w:ascii="Arial" w:hAnsi="Arial" w:cs="Arial"/>
        </w:rPr>
      </w:pPr>
      <w:r w:rsidRPr="00CF24CB">
        <w:rPr>
          <w:rFonts w:ascii="Arial" w:hAnsi="Arial" w:cs="Arial"/>
        </w:rPr>
        <w:t>The secretary of the association must, as soon as practicable after the management committee decides to accept or reject an application, give the applicant a written notice of the decision.</w:t>
      </w:r>
    </w:p>
    <w:p w14:paraId="0EBA68D7" w14:textId="77777777" w:rsidR="00E45085" w:rsidRPr="00CF24CB" w:rsidRDefault="00E45085" w:rsidP="00E45085">
      <w:pPr>
        <w:pStyle w:val="Heading1"/>
        <w:tabs>
          <w:tab w:val="center" w:pos="2143"/>
        </w:tabs>
        <w:ind w:left="-15" w:firstLine="0"/>
      </w:pPr>
      <w:bookmarkStart w:id="275" w:name="_Toc81877"/>
      <w:r w:rsidRPr="00CF24CB">
        <w:t>10</w:t>
      </w:r>
      <w:r w:rsidRPr="00CF24CB">
        <w:tab/>
        <w:t>When membership ends</w:t>
      </w:r>
      <w:bookmarkEnd w:id="275"/>
    </w:p>
    <w:p w14:paraId="2054BB14" w14:textId="77777777" w:rsidR="00E45085" w:rsidRPr="00CF24CB" w:rsidRDefault="00E45085" w:rsidP="00E45085">
      <w:pPr>
        <w:numPr>
          <w:ilvl w:val="0"/>
          <w:numId w:val="9"/>
        </w:numPr>
        <w:ind w:left="1248" w:right="0" w:hanging="508"/>
        <w:rPr>
          <w:rFonts w:ascii="Arial" w:hAnsi="Arial" w:cs="Arial"/>
        </w:rPr>
      </w:pPr>
      <w:r w:rsidRPr="00CF24CB">
        <w:rPr>
          <w:rFonts w:ascii="Arial" w:hAnsi="Arial" w:cs="Arial"/>
        </w:rPr>
        <w:t>A member may resign from the association by giving a written notice of resignation to the secretary.</w:t>
      </w:r>
    </w:p>
    <w:p w14:paraId="6D999FDE" w14:textId="77777777" w:rsidR="00E45085" w:rsidRPr="00CF24CB" w:rsidRDefault="00E45085" w:rsidP="00E45085">
      <w:pPr>
        <w:numPr>
          <w:ilvl w:val="0"/>
          <w:numId w:val="9"/>
        </w:numPr>
        <w:ind w:left="1248" w:right="0" w:hanging="508"/>
        <w:rPr>
          <w:rFonts w:ascii="Arial" w:hAnsi="Arial" w:cs="Arial"/>
        </w:rPr>
      </w:pPr>
      <w:r w:rsidRPr="00CF24CB">
        <w:rPr>
          <w:rFonts w:ascii="Arial" w:hAnsi="Arial" w:cs="Arial"/>
        </w:rPr>
        <w:t>The resignation takes effect at—</w:t>
      </w:r>
    </w:p>
    <w:p w14:paraId="3996EAEE" w14:textId="77777777" w:rsidR="00E45085" w:rsidRPr="00CF24CB" w:rsidRDefault="00E45085" w:rsidP="00E45085">
      <w:pPr>
        <w:numPr>
          <w:ilvl w:val="1"/>
          <w:numId w:val="9"/>
        </w:numPr>
        <w:ind w:right="0" w:hanging="553"/>
        <w:rPr>
          <w:rFonts w:ascii="Arial" w:hAnsi="Arial" w:cs="Arial"/>
        </w:rPr>
      </w:pPr>
      <w:r w:rsidRPr="00CF24CB">
        <w:rPr>
          <w:rFonts w:ascii="Arial" w:hAnsi="Arial" w:cs="Arial"/>
        </w:rPr>
        <w:t>the time the notice is received by the secretary; or</w:t>
      </w:r>
    </w:p>
    <w:p w14:paraId="6DBF79DC" w14:textId="77777777" w:rsidR="00E45085" w:rsidRPr="00CF24CB" w:rsidRDefault="00E45085" w:rsidP="00E45085">
      <w:pPr>
        <w:numPr>
          <w:ilvl w:val="1"/>
          <w:numId w:val="9"/>
        </w:numPr>
        <w:ind w:right="0" w:hanging="553"/>
        <w:rPr>
          <w:rFonts w:ascii="Arial" w:hAnsi="Arial" w:cs="Arial"/>
        </w:rPr>
      </w:pPr>
      <w:r w:rsidRPr="00CF24CB">
        <w:rPr>
          <w:rFonts w:ascii="Arial" w:hAnsi="Arial" w:cs="Arial"/>
        </w:rPr>
        <w:t>if a later time is stated in the notice—the later time.</w:t>
      </w:r>
    </w:p>
    <w:p w14:paraId="65B2DF1C" w14:textId="77777777" w:rsidR="00E45085" w:rsidRPr="00CF24CB" w:rsidRDefault="00E45085" w:rsidP="00E45085">
      <w:pPr>
        <w:numPr>
          <w:ilvl w:val="0"/>
          <w:numId w:val="9"/>
        </w:numPr>
        <w:ind w:left="1248" w:right="0" w:hanging="508"/>
        <w:rPr>
          <w:rFonts w:ascii="Arial" w:hAnsi="Arial" w:cs="Arial"/>
        </w:rPr>
      </w:pPr>
      <w:r w:rsidRPr="00CF24CB">
        <w:rPr>
          <w:rFonts w:ascii="Arial" w:hAnsi="Arial" w:cs="Arial"/>
        </w:rPr>
        <w:t>The management committee may terminate a member’s membership if the member—</w:t>
      </w:r>
    </w:p>
    <w:p w14:paraId="1A262E7C" w14:textId="77777777" w:rsidR="00E45085" w:rsidRPr="00CF24CB" w:rsidRDefault="00E45085" w:rsidP="00E45085">
      <w:pPr>
        <w:numPr>
          <w:ilvl w:val="1"/>
          <w:numId w:val="9"/>
        </w:numPr>
        <w:ind w:right="0" w:hanging="553"/>
        <w:rPr>
          <w:rFonts w:ascii="Arial" w:hAnsi="Arial" w:cs="Arial"/>
        </w:rPr>
      </w:pPr>
      <w:r w:rsidRPr="00CF24CB">
        <w:rPr>
          <w:rFonts w:ascii="Arial" w:hAnsi="Arial" w:cs="Arial"/>
        </w:rPr>
        <w:t>is convicted of an indictable offence; or</w:t>
      </w:r>
    </w:p>
    <w:p w14:paraId="45D20172" w14:textId="77777777" w:rsidR="00E45085" w:rsidRPr="00CF24CB" w:rsidRDefault="00E45085" w:rsidP="00E45085">
      <w:pPr>
        <w:numPr>
          <w:ilvl w:val="1"/>
          <w:numId w:val="9"/>
        </w:numPr>
        <w:spacing w:after="12"/>
        <w:ind w:right="0" w:hanging="553"/>
        <w:rPr>
          <w:rFonts w:ascii="Arial" w:hAnsi="Arial" w:cs="Arial"/>
        </w:rPr>
      </w:pPr>
      <w:r w:rsidRPr="00CF24CB">
        <w:rPr>
          <w:rFonts w:ascii="Arial" w:hAnsi="Arial" w:cs="Arial"/>
        </w:rPr>
        <w:t>does not comply with any of the provisions of these</w:t>
      </w:r>
    </w:p>
    <w:p w14:paraId="248E474F" w14:textId="77777777" w:rsidR="00E45085" w:rsidRPr="00CF24CB" w:rsidRDefault="00E45085" w:rsidP="00E45085">
      <w:pPr>
        <w:ind w:left="1809" w:right="0"/>
        <w:rPr>
          <w:rFonts w:ascii="Arial" w:hAnsi="Arial" w:cs="Arial"/>
        </w:rPr>
      </w:pPr>
      <w:r w:rsidRPr="00CF24CB">
        <w:rPr>
          <w:rFonts w:ascii="Arial" w:hAnsi="Arial" w:cs="Arial"/>
        </w:rPr>
        <w:t>rules; or</w:t>
      </w:r>
    </w:p>
    <w:p w14:paraId="015273D3" w14:textId="77777777" w:rsidR="00E45085" w:rsidRPr="00CF24CB" w:rsidRDefault="00E45085" w:rsidP="00E45085">
      <w:pPr>
        <w:numPr>
          <w:ilvl w:val="1"/>
          <w:numId w:val="9"/>
        </w:numPr>
        <w:ind w:right="0" w:hanging="553"/>
        <w:rPr>
          <w:rFonts w:ascii="Arial" w:hAnsi="Arial" w:cs="Arial"/>
        </w:rPr>
      </w:pPr>
      <w:r w:rsidRPr="00CF24CB">
        <w:rPr>
          <w:rFonts w:ascii="Arial" w:hAnsi="Arial" w:cs="Arial"/>
        </w:rPr>
        <w:t>has membership fees in arrears for at least 2 months; or</w:t>
      </w:r>
    </w:p>
    <w:p w14:paraId="53321C20" w14:textId="77777777" w:rsidR="00E45085" w:rsidRPr="00CF24CB" w:rsidRDefault="00E45085" w:rsidP="00E45085">
      <w:pPr>
        <w:numPr>
          <w:ilvl w:val="1"/>
          <w:numId w:val="9"/>
        </w:numPr>
        <w:ind w:right="0" w:hanging="553"/>
        <w:rPr>
          <w:rFonts w:ascii="Arial" w:hAnsi="Arial" w:cs="Arial"/>
        </w:rPr>
      </w:pPr>
      <w:r w:rsidRPr="00CF24CB">
        <w:rPr>
          <w:rFonts w:ascii="Arial" w:hAnsi="Arial" w:cs="Arial"/>
        </w:rPr>
        <w:t>conducts himself or herself in a way considered to be injurious or prejudicial to the character or interests of the association.</w:t>
      </w:r>
    </w:p>
    <w:p w14:paraId="446DD37D" w14:textId="77777777" w:rsidR="00E45085" w:rsidRPr="00CF24CB" w:rsidRDefault="00E45085" w:rsidP="00E45085">
      <w:pPr>
        <w:numPr>
          <w:ilvl w:val="0"/>
          <w:numId w:val="9"/>
        </w:numPr>
        <w:ind w:left="1248" w:right="0" w:hanging="508"/>
        <w:rPr>
          <w:rFonts w:ascii="Arial" w:hAnsi="Arial" w:cs="Arial"/>
        </w:rPr>
      </w:pPr>
      <w:r w:rsidRPr="00CF24CB">
        <w:rPr>
          <w:rFonts w:ascii="Arial" w:hAnsi="Arial" w:cs="Arial"/>
        </w:rPr>
        <w:t>Before the management committee terminates a member’s membership, the committee must give the member a full and fair opportunity to show why the membership should not be terminated.</w:t>
      </w:r>
    </w:p>
    <w:p w14:paraId="44573BE0" w14:textId="77777777" w:rsidR="00E45085" w:rsidRPr="00CF24CB" w:rsidRDefault="00E45085" w:rsidP="00E45085">
      <w:pPr>
        <w:numPr>
          <w:ilvl w:val="0"/>
          <w:numId w:val="9"/>
        </w:numPr>
        <w:spacing w:after="475"/>
        <w:ind w:left="1248" w:right="0" w:hanging="508"/>
        <w:rPr>
          <w:rFonts w:ascii="Arial" w:hAnsi="Arial" w:cs="Arial"/>
        </w:rPr>
      </w:pPr>
      <w:r w:rsidRPr="00CF24CB">
        <w:rPr>
          <w:rFonts w:ascii="Arial" w:hAnsi="Arial" w:cs="Arial"/>
        </w:rPr>
        <w:t xml:space="preserve">If, after considering all representations made by the member, the management committee decides to terminate the membership, the </w:t>
      </w:r>
      <w:r w:rsidRPr="00CF24CB">
        <w:rPr>
          <w:rFonts w:ascii="Arial" w:hAnsi="Arial" w:cs="Arial"/>
        </w:rPr>
        <w:lastRenderedPageBreak/>
        <w:t>secretary of the committee must give the member a written notice of the decision.</w:t>
      </w:r>
    </w:p>
    <w:p w14:paraId="61A0D591" w14:textId="77777777" w:rsidR="00E45085" w:rsidRPr="00CF24CB" w:rsidRDefault="00E45085" w:rsidP="00E45085">
      <w:pPr>
        <w:pStyle w:val="Heading1"/>
        <w:tabs>
          <w:tab w:val="center" w:pos="3847"/>
        </w:tabs>
        <w:ind w:left="-15" w:firstLine="0"/>
      </w:pPr>
      <w:bookmarkStart w:id="276" w:name="_Toc81878"/>
      <w:r w:rsidRPr="00CF24CB">
        <w:t>11</w:t>
      </w:r>
      <w:r w:rsidRPr="00CF24CB">
        <w:tab/>
        <w:t>Appeal against rejection or termination of membership</w:t>
      </w:r>
      <w:bookmarkEnd w:id="276"/>
    </w:p>
    <w:p w14:paraId="722E09AB" w14:textId="77777777" w:rsidR="00E45085" w:rsidRPr="00CF24CB" w:rsidRDefault="00E45085" w:rsidP="00E45085">
      <w:pPr>
        <w:numPr>
          <w:ilvl w:val="0"/>
          <w:numId w:val="10"/>
        </w:numPr>
        <w:ind w:left="1248" w:right="0" w:hanging="508"/>
        <w:rPr>
          <w:rFonts w:ascii="Arial" w:hAnsi="Arial" w:cs="Arial"/>
        </w:rPr>
      </w:pPr>
      <w:r w:rsidRPr="00CF24CB">
        <w:rPr>
          <w:rFonts w:ascii="Arial" w:hAnsi="Arial" w:cs="Arial"/>
        </w:rPr>
        <w:t>A person whose application for membership has been rejected, or whose membership has been terminated, may give the secretary written notice of the person’s intention to appeal against the decision.</w:t>
      </w:r>
    </w:p>
    <w:p w14:paraId="6B35D7D6" w14:textId="77777777" w:rsidR="00E45085" w:rsidRPr="00CF24CB" w:rsidRDefault="00E45085" w:rsidP="00E45085">
      <w:pPr>
        <w:numPr>
          <w:ilvl w:val="0"/>
          <w:numId w:val="10"/>
        </w:numPr>
        <w:spacing w:after="140" w:line="230" w:lineRule="auto"/>
        <w:ind w:left="1248" w:right="0" w:hanging="508"/>
        <w:rPr>
          <w:rFonts w:ascii="Arial" w:hAnsi="Arial" w:cs="Arial"/>
        </w:rPr>
      </w:pPr>
      <w:r w:rsidRPr="00CF24CB">
        <w:rPr>
          <w:rFonts w:ascii="Arial" w:hAnsi="Arial" w:cs="Arial"/>
        </w:rPr>
        <w:t>A notice of intention to appeal must be given to the secretary within 1 month after the person receives written notice of the decision.</w:t>
      </w:r>
    </w:p>
    <w:p w14:paraId="0BA60A2E" w14:textId="77777777" w:rsidR="00E45085" w:rsidRPr="00CF24CB" w:rsidRDefault="00E45085" w:rsidP="00E45085">
      <w:pPr>
        <w:numPr>
          <w:ilvl w:val="0"/>
          <w:numId w:val="10"/>
        </w:numPr>
        <w:spacing w:after="476"/>
        <w:ind w:left="1248" w:right="0" w:hanging="508"/>
        <w:rPr>
          <w:rFonts w:ascii="Arial" w:hAnsi="Arial" w:cs="Arial"/>
        </w:rPr>
      </w:pPr>
      <w:r w:rsidRPr="00CF24CB">
        <w:rPr>
          <w:rFonts w:ascii="Arial" w:hAnsi="Arial" w:cs="Arial"/>
        </w:rPr>
        <w:t>If the secretary receives a notice of intention to appeal, the secretary must, within 1 month after receiving the notice, call a general meeting to decide the appeal.</w:t>
      </w:r>
    </w:p>
    <w:p w14:paraId="7BE14DAA" w14:textId="77777777" w:rsidR="00E45085" w:rsidRPr="00CF24CB" w:rsidRDefault="00E45085" w:rsidP="00E45085">
      <w:pPr>
        <w:pStyle w:val="Heading1"/>
        <w:tabs>
          <w:tab w:val="center" w:pos="2661"/>
        </w:tabs>
        <w:ind w:left="-15" w:firstLine="0"/>
      </w:pPr>
      <w:bookmarkStart w:id="277" w:name="_Toc81879"/>
      <w:r w:rsidRPr="00CF24CB">
        <w:t>12</w:t>
      </w:r>
      <w:r w:rsidRPr="00CF24CB">
        <w:tab/>
        <w:t>General meeting to decide appeal</w:t>
      </w:r>
      <w:bookmarkEnd w:id="277"/>
    </w:p>
    <w:p w14:paraId="0D6D737D" w14:textId="77777777" w:rsidR="00E45085" w:rsidRPr="00CF24CB" w:rsidRDefault="00E45085" w:rsidP="00E45085">
      <w:pPr>
        <w:numPr>
          <w:ilvl w:val="0"/>
          <w:numId w:val="11"/>
        </w:numPr>
        <w:ind w:right="0" w:hanging="508"/>
        <w:rPr>
          <w:rFonts w:ascii="Arial" w:hAnsi="Arial" w:cs="Arial"/>
        </w:rPr>
      </w:pPr>
      <w:r w:rsidRPr="00CF24CB">
        <w:rPr>
          <w:rFonts w:ascii="Arial" w:hAnsi="Arial" w:cs="Arial"/>
        </w:rPr>
        <w:t>The general meeting to decide an appeal must be held within 3 months after the secretary receives the notice of intention to appeal.</w:t>
      </w:r>
    </w:p>
    <w:p w14:paraId="3AF43849" w14:textId="77777777" w:rsidR="00E45085" w:rsidRPr="00CF24CB" w:rsidRDefault="00E45085" w:rsidP="00E45085">
      <w:pPr>
        <w:numPr>
          <w:ilvl w:val="0"/>
          <w:numId w:val="11"/>
        </w:numPr>
        <w:ind w:right="0" w:hanging="508"/>
        <w:rPr>
          <w:rFonts w:ascii="Arial" w:hAnsi="Arial" w:cs="Arial"/>
        </w:rPr>
      </w:pPr>
      <w:r w:rsidRPr="00CF24CB">
        <w:rPr>
          <w:rFonts w:ascii="Arial" w:hAnsi="Arial" w:cs="Arial"/>
        </w:rPr>
        <w:t>At the meeting, the applicant must be given a full and fair opportunity to show why the application should not be rejected or the membership should not be terminated.</w:t>
      </w:r>
    </w:p>
    <w:p w14:paraId="46201300" w14:textId="77777777" w:rsidR="00E45085" w:rsidRPr="00CF24CB" w:rsidRDefault="00E45085" w:rsidP="00E45085">
      <w:pPr>
        <w:numPr>
          <w:ilvl w:val="0"/>
          <w:numId w:val="11"/>
        </w:numPr>
        <w:ind w:right="0" w:hanging="508"/>
        <w:rPr>
          <w:rFonts w:ascii="Arial" w:hAnsi="Arial" w:cs="Arial"/>
        </w:rPr>
      </w:pPr>
      <w:r w:rsidRPr="00CF24CB">
        <w:rPr>
          <w:rFonts w:ascii="Arial" w:hAnsi="Arial" w:cs="Arial"/>
        </w:rPr>
        <w:t>Also, the management committee and the members of the committee who rejected the application or terminated the membership must be given a full and fair opportunity to show why the application should be rejected or the membership should be terminated.</w:t>
      </w:r>
    </w:p>
    <w:p w14:paraId="5785AF9B" w14:textId="77777777" w:rsidR="00E45085" w:rsidRPr="00CF24CB" w:rsidRDefault="00E45085" w:rsidP="00E45085">
      <w:pPr>
        <w:numPr>
          <w:ilvl w:val="0"/>
          <w:numId w:val="11"/>
        </w:numPr>
        <w:ind w:right="0" w:hanging="508"/>
        <w:rPr>
          <w:rFonts w:ascii="Arial" w:hAnsi="Arial" w:cs="Arial"/>
        </w:rPr>
      </w:pPr>
      <w:r w:rsidRPr="00CF24CB">
        <w:rPr>
          <w:rFonts w:ascii="Arial" w:hAnsi="Arial" w:cs="Arial"/>
        </w:rPr>
        <w:t>An appeal must be decided by a majority vote of the members present and eligible to vote at the meeting.</w:t>
      </w:r>
    </w:p>
    <w:p w14:paraId="3EAEA786" w14:textId="77777777" w:rsidR="00E45085" w:rsidRPr="00CF24CB" w:rsidRDefault="00E45085" w:rsidP="00E45085">
      <w:pPr>
        <w:numPr>
          <w:ilvl w:val="0"/>
          <w:numId w:val="11"/>
        </w:numPr>
        <w:spacing w:after="476"/>
        <w:ind w:right="0" w:hanging="508"/>
        <w:rPr>
          <w:rFonts w:ascii="Arial" w:hAnsi="Arial" w:cs="Arial"/>
        </w:rPr>
      </w:pPr>
      <w:r w:rsidRPr="00CF24CB">
        <w:rPr>
          <w:rFonts w:ascii="Arial" w:hAnsi="Arial" w:cs="Arial"/>
        </w:rPr>
        <w:t>If a person whose application for membership has been rejected does not appeal against the decision within 1 month after receiving written notice of the decision, or the person appeals but the appeal is unsuccessful, the secretary must, as soon as practicable, refund the membership fee paid by the person.</w:t>
      </w:r>
    </w:p>
    <w:p w14:paraId="33F5D8A3" w14:textId="77777777" w:rsidR="00525A72" w:rsidRPr="00CF24CB" w:rsidRDefault="00525A72" w:rsidP="00A657CB">
      <w:pPr>
        <w:pStyle w:val="Heading1"/>
      </w:pPr>
      <w:r w:rsidRPr="00CF24CB">
        <w:t xml:space="preserve">12A </w:t>
      </w:r>
      <w:r w:rsidRPr="00CF24CB">
        <w:tab/>
        <w:t xml:space="preserve">Grievance procedure </w:t>
      </w:r>
    </w:p>
    <w:p w14:paraId="316149D4" w14:textId="77777777" w:rsidR="00525A72" w:rsidRPr="00CF24CB" w:rsidRDefault="00525A72" w:rsidP="006C3666">
      <w:pPr>
        <w:pStyle w:val="ListParagraph"/>
        <w:numPr>
          <w:ilvl w:val="0"/>
          <w:numId w:val="49"/>
        </w:numPr>
        <w:spacing w:after="476"/>
        <w:ind w:left="1276" w:right="0" w:hanging="567"/>
        <w:rPr>
          <w:rFonts w:ascii="Arial" w:hAnsi="Arial" w:cs="Arial"/>
        </w:rPr>
      </w:pPr>
      <w:r w:rsidRPr="00CF24CB">
        <w:rPr>
          <w:rFonts w:ascii="Arial" w:hAnsi="Arial" w:cs="Arial"/>
        </w:rPr>
        <w:t>This rule sets out a grievance procedure for dealing with a dispute under the rules between parties as mentioned in section 47</w:t>
      </w:r>
      <w:proofErr w:type="gramStart"/>
      <w:r w:rsidRPr="00CF24CB">
        <w:rPr>
          <w:rFonts w:ascii="Arial" w:hAnsi="Arial" w:cs="Arial"/>
        </w:rPr>
        <w:t>A(</w:t>
      </w:r>
      <w:proofErr w:type="gramEnd"/>
      <w:r w:rsidRPr="00CF24CB">
        <w:rPr>
          <w:rFonts w:ascii="Arial" w:hAnsi="Arial" w:cs="Arial"/>
        </w:rPr>
        <w:t xml:space="preserve">1) of the Act. </w:t>
      </w:r>
    </w:p>
    <w:p w14:paraId="0EDBBB78" w14:textId="77777777" w:rsidR="00525A72" w:rsidRPr="00CF24CB" w:rsidRDefault="00525A72" w:rsidP="00525A72">
      <w:pPr>
        <w:pStyle w:val="ListParagraph"/>
        <w:spacing w:after="476"/>
        <w:ind w:left="1276" w:right="0" w:firstLine="0"/>
        <w:rPr>
          <w:rFonts w:ascii="Arial" w:hAnsi="Arial" w:cs="Arial"/>
        </w:rPr>
      </w:pPr>
    </w:p>
    <w:p w14:paraId="6B09129D" w14:textId="77777777" w:rsidR="00525A72" w:rsidRPr="00CF24CB" w:rsidRDefault="00525A72" w:rsidP="006C3666">
      <w:pPr>
        <w:pStyle w:val="ListParagraph"/>
        <w:numPr>
          <w:ilvl w:val="0"/>
          <w:numId w:val="49"/>
        </w:numPr>
        <w:spacing w:after="476"/>
        <w:ind w:left="1276" w:right="0" w:hanging="567"/>
        <w:rPr>
          <w:rFonts w:ascii="Arial" w:hAnsi="Arial" w:cs="Arial"/>
        </w:rPr>
      </w:pPr>
      <w:r w:rsidRPr="00CF24CB">
        <w:rPr>
          <w:rFonts w:ascii="Arial" w:hAnsi="Arial" w:cs="Arial"/>
        </w:rPr>
        <w:t xml:space="preserve">To remove any doubt, it is declared that the grievance procedure </w:t>
      </w:r>
      <w:proofErr w:type="spellStart"/>
      <w:r w:rsidRPr="00CF24CB">
        <w:rPr>
          <w:rFonts w:ascii="Arial" w:hAnsi="Arial" w:cs="Arial"/>
        </w:rPr>
        <w:t>can not</w:t>
      </w:r>
      <w:proofErr w:type="spellEnd"/>
      <w:r w:rsidRPr="00CF24CB">
        <w:rPr>
          <w:rFonts w:ascii="Arial" w:hAnsi="Arial" w:cs="Arial"/>
        </w:rPr>
        <w:t xml:space="preserve"> be used by a person whose membership has been terminated if the rules provide for an appeal process against the termination. </w:t>
      </w:r>
    </w:p>
    <w:p w14:paraId="561C101D" w14:textId="77777777" w:rsidR="00525A72" w:rsidRPr="00CF24CB" w:rsidRDefault="00525A72" w:rsidP="00525A72">
      <w:pPr>
        <w:pStyle w:val="ListParagraph"/>
        <w:rPr>
          <w:rFonts w:ascii="Arial" w:hAnsi="Arial" w:cs="Arial"/>
        </w:rPr>
      </w:pPr>
    </w:p>
    <w:p w14:paraId="38009CD2" w14:textId="77777777" w:rsidR="00525A72" w:rsidRPr="00CF24CB" w:rsidRDefault="00525A72" w:rsidP="006C3666">
      <w:pPr>
        <w:pStyle w:val="ListParagraph"/>
        <w:numPr>
          <w:ilvl w:val="0"/>
          <w:numId w:val="49"/>
        </w:numPr>
        <w:spacing w:after="476"/>
        <w:ind w:left="1276" w:right="0" w:hanging="567"/>
        <w:rPr>
          <w:rFonts w:ascii="Arial" w:hAnsi="Arial" w:cs="Arial"/>
        </w:rPr>
      </w:pPr>
      <w:r w:rsidRPr="00CF24CB">
        <w:rPr>
          <w:rFonts w:ascii="Arial" w:hAnsi="Arial" w:cs="Arial"/>
        </w:rPr>
        <w:t xml:space="preserve">A member (the aggrieved party) initiates the grievance procedure in relation to the dispute by giving a notice in writing of the dispute to— </w:t>
      </w:r>
    </w:p>
    <w:p w14:paraId="0A8CFC55" w14:textId="77777777" w:rsidR="00525A72" w:rsidRPr="00CF24CB" w:rsidRDefault="00525A72" w:rsidP="00525A72">
      <w:pPr>
        <w:pStyle w:val="ListParagraph"/>
        <w:rPr>
          <w:rFonts w:ascii="Arial" w:hAnsi="Arial" w:cs="Arial"/>
        </w:rPr>
      </w:pPr>
    </w:p>
    <w:p w14:paraId="1F164F73" w14:textId="77777777" w:rsidR="00525A72" w:rsidRPr="00CF24CB" w:rsidRDefault="00525A72" w:rsidP="006C3666">
      <w:pPr>
        <w:pStyle w:val="ListParagraph"/>
        <w:numPr>
          <w:ilvl w:val="4"/>
          <w:numId w:val="50"/>
        </w:numPr>
        <w:spacing w:after="476"/>
        <w:ind w:right="0"/>
        <w:rPr>
          <w:rFonts w:ascii="Arial" w:hAnsi="Arial" w:cs="Arial"/>
        </w:rPr>
      </w:pPr>
      <w:r w:rsidRPr="00CF24CB">
        <w:rPr>
          <w:rFonts w:ascii="Arial" w:hAnsi="Arial" w:cs="Arial"/>
        </w:rPr>
        <w:t xml:space="preserve">the other party; and </w:t>
      </w:r>
    </w:p>
    <w:p w14:paraId="3BE21FC6" w14:textId="77777777" w:rsidR="00525A72" w:rsidRPr="00CF24CB" w:rsidRDefault="00525A72" w:rsidP="00525A72">
      <w:pPr>
        <w:pStyle w:val="ListParagraph"/>
        <w:spacing w:after="476"/>
        <w:ind w:left="1800" w:right="0" w:firstLine="0"/>
        <w:rPr>
          <w:rFonts w:ascii="Arial" w:hAnsi="Arial" w:cs="Arial"/>
        </w:rPr>
      </w:pPr>
    </w:p>
    <w:p w14:paraId="77808DAA" w14:textId="77777777" w:rsidR="00525A72" w:rsidRPr="00CF24CB" w:rsidRDefault="00525A72" w:rsidP="006C3666">
      <w:pPr>
        <w:pStyle w:val="ListParagraph"/>
        <w:numPr>
          <w:ilvl w:val="4"/>
          <w:numId w:val="50"/>
        </w:numPr>
        <w:spacing w:after="476"/>
        <w:ind w:right="0"/>
        <w:rPr>
          <w:rFonts w:ascii="Arial" w:hAnsi="Arial" w:cs="Arial"/>
        </w:rPr>
      </w:pPr>
      <w:r w:rsidRPr="00CF24CB">
        <w:rPr>
          <w:rFonts w:ascii="Arial" w:hAnsi="Arial" w:cs="Arial"/>
        </w:rPr>
        <w:t xml:space="preserve">if the other party is not the management committee—the management committee. </w:t>
      </w:r>
    </w:p>
    <w:p w14:paraId="19C7B98E" w14:textId="77777777" w:rsidR="00525A72" w:rsidRPr="00CF24CB" w:rsidRDefault="00525A72" w:rsidP="00525A72">
      <w:pPr>
        <w:pStyle w:val="ListParagraph"/>
        <w:rPr>
          <w:rFonts w:ascii="Arial" w:hAnsi="Arial" w:cs="Arial"/>
        </w:rPr>
      </w:pPr>
    </w:p>
    <w:p w14:paraId="4B224640" w14:textId="77777777" w:rsidR="00525A72" w:rsidRPr="00CF24CB" w:rsidRDefault="00525A72" w:rsidP="006C3666">
      <w:pPr>
        <w:pStyle w:val="ListParagraph"/>
        <w:numPr>
          <w:ilvl w:val="0"/>
          <w:numId w:val="49"/>
        </w:numPr>
        <w:spacing w:after="476"/>
        <w:ind w:left="1418" w:right="0" w:hanging="709"/>
        <w:rPr>
          <w:rFonts w:ascii="Arial" w:hAnsi="Arial" w:cs="Arial"/>
        </w:rPr>
      </w:pPr>
      <w:r w:rsidRPr="00CF24CB">
        <w:rPr>
          <w:rFonts w:ascii="Arial" w:hAnsi="Arial" w:cs="Arial"/>
        </w:rPr>
        <w:t xml:space="preserve">If 2 or more members initiate a grievance procedure in relation to the same subject matter, the management committee may deal with the disputes in a single process and the members must choose 1 of the members (also the aggrieved party) to represent the members in the grievance procedure. </w:t>
      </w:r>
    </w:p>
    <w:p w14:paraId="2A571F87" w14:textId="77777777" w:rsidR="00525A72" w:rsidRPr="00CF24CB" w:rsidRDefault="00525A72" w:rsidP="00525A72">
      <w:pPr>
        <w:pStyle w:val="ListParagraph"/>
        <w:spacing w:after="476"/>
        <w:ind w:left="1418" w:right="0" w:firstLine="0"/>
        <w:rPr>
          <w:rFonts w:ascii="Arial" w:hAnsi="Arial" w:cs="Arial"/>
        </w:rPr>
      </w:pPr>
    </w:p>
    <w:p w14:paraId="0FE8711D" w14:textId="77777777" w:rsidR="00525A72" w:rsidRPr="00CF24CB" w:rsidRDefault="00525A72" w:rsidP="006C3666">
      <w:pPr>
        <w:pStyle w:val="ListParagraph"/>
        <w:numPr>
          <w:ilvl w:val="0"/>
          <w:numId w:val="49"/>
        </w:numPr>
        <w:spacing w:after="476"/>
        <w:ind w:left="1418" w:right="0" w:hanging="709"/>
        <w:rPr>
          <w:rFonts w:ascii="Arial" w:hAnsi="Arial" w:cs="Arial"/>
        </w:rPr>
      </w:pPr>
      <w:r w:rsidRPr="00CF24CB">
        <w:rPr>
          <w:rFonts w:ascii="Arial" w:hAnsi="Arial" w:cs="Arial"/>
        </w:rPr>
        <w:t xml:space="preserve">Subject to rule 12B, the parties to the dispute must, in good faith, attempt to resolve the dispute. </w:t>
      </w:r>
    </w:p>
    <w:p w14:paraId="634822C0" w14:textId="77777777" w:rsidR="00525A72" w:rsidRPr="00CF24CB" w:rsidRDefault="00525A72" w:rsidP="00525A72">
      <w:pPr>
        <w:pStyle w:val="ListParagraph"/>
        <w:rPr>
          <w:rFonts w:ascii="Arial" w:hAnsi="Arial" w:cs="Arial"/>
        </w:rPr>
      </w:pPr>
    </w:p>
    <w:p w14:paraId="21B4B908" w14:textId="77777777" w:rsidR="00525A72" w:rsidRPr="00CF24CB" w:rsidRDefault="00525A72" w:rsidP="006C3666">
      <w:pPr>
        <w:pStyle w:val="ListParagraph"/>
        <w:numPr>
          <w:ilvl w:val="0"/>
          <w:numId w:val="49"/>
        </w:numPr>
        <w:spacing w:after="476"/>
        <w:ind w:left="1418" w:right="0" w:hanging="709"/>
        <w:rPr>
          <w:rFonts w:ascii="Arial" w:hAnsi="Arial" w:cs="Arial"/>
        </w:rPr>
      </w:pPr>
      <w:r w:rsidRPr="00CF24CB">
        <w:rPr>
          <w:rFonts w:ascii="Arial" w:hAnsi="Arial" w:cs="Arial"/>
        </w:rPr>
        <w:t xml:space="preserve">If the parties to the dispute </w:t>
      </w:r>
      <w:proofErr w:type="spellStart"/>
      <w:r w:rsidRPr="00CF24CB">
        <w:rPr>
          <w:rFonts w:ascii="Arial" w:hAnsi="Arial" w:cs="Arial"/>
        </w:rPr>
        <w:t>can not</w:t>
      </w:r>
      <w:proofErr w:type="spellEnd"/>
      <w:r w:rsidRPr="00CF24CB">
        <w:rPr>
          <w:rFonts w:ascii="Arial" w:hAnsi="Arial" w:cs="Arial"/>
        </w:rPr>
        <w:t xml:space="preserve"> resolve the dispute within 14 days after the aggrieved party initiates the grievance procedure, the aggrieved party may, within a further 21 days, ask the association’s secretary to refer the dispute to mediation. </w:t>
      </w:r>
    </w:p>
    <w:p w14:paraId="2D2B28F2" w14:textId="77777777" w:rsidR="00525A72" w:rsidRPr="00CF24CB" w:rsidRDefault="00525A72" w:rsidP="00525A72">
      <w:pPr>
        <w:pStyle w:val="ListParagraph"/>
        <w:rPr>
          <w:rFonts w:ascii="Arial" w:hAnsi="Arial" w:cs="Arial"/>
        </w:rPr>
      </w:pPr>
    </w:p>
    <w:p w14:paraId="41146784" w14:textId="0F62DD28" w:rsidR="00525A72" w:rsidRPr="00CF24CB" w:rsidRDefault="00525A72" w:rsidP="006C3666">
      <w:pPr>
        <w:pStyle w:val="ListParagraph"/>
        <w:numPr>
          <w:ilvl w:val="0"/>
          <w:numId w:val="49"/>
        </w:numPr>
        <w:spacing w:after="476"/>
        <w:ind w:left="1418" w:right="0" w:hanging="709"/>
        <w:rPr>
          <w:rFonts w:ascii="Arial" w:hAnsi="Arial" w:cs="Arial"/>
        </w:rPr>
      </w:pPr>
      <w:r w:rsidRPr="00CF24CB">
        <w:rPr>
          <w:rFonts w:ascii="Arial" w:hAnsi="Arial" w:cs="Arial"/>
        </w:rPr>
        <w:t xml:space="preserve">Subject to rule 12B, if the aggrieved party asks the association’s secretary to refer the dispute to mediation under subrule (6), the management committee must refer the dispute within 14 days after the request. </w:t>
      </w:r>
    </w:p>
    <w:p w14:paraId="0AD9B769" w14:textId="77777777" w:rsidR="00525A72" w:rsidRPr="00CF24CB" w:rsidRDefault="00525A72" w:rsidP="00525A72">
      <w:pPr>
        <w:pStyle w:val="ListParagraph"/>
        <w:rPr>
          <w:rFonts w:ascii="Arial" w:hAnsi="Arial" w:cs="Arial"/>
        </w:rPr>
      </w:pPr>
    </w:p>
    <w:p w14:paraId="2A68A048" w14:textId="4B472855" w:rsidR="00525A72" w:rsidRPr="00CF24CB" w:rsidRDefault="00DC22C3" w:rsidP="006C3666">
      <w:pPr>
        <w:pStyle w:val="ListParagraph"/>
        <w:numPr>
          <w:ilvl w:val="0"/>
          <w:numId w:val="49"/>
        </w:numPr>
        <w:spacing w:after="476"/>
        <w:ind w:left="1418" w:right="0" w:hanging="709"/>
        <w:rPr>
          <w:rFonts w:ascii="Arial" w:hAnsi="Arial" w:cs="Arial"/>
        </w:rPr>
      </w:pPr>
      <w:r w:rsidRPr="00CF24CB">
        <w:rPr>
          <w:rFonts w:ascii="Arial" w:hAnsi="Arial" w:cs="Arial"/>
        </w:rPr>
        <w:t>If the aggrieved party does not ask the association’s secretary to refer the dispute to mediation under subrule (6), the grievance procedure in relation to the dispute ends.</w:t>
      </w:r>
    </w:p>
    <w:p w14:paraId="5B50F24A" w14:textId="77777777" w:rsidR="00DC22C3" w:rsidRPr="00CF24CB" w:rsidRDefault="00DC22C3" w:rsidP="00DC22C3">
      <w:pPr>
        <w:pStyle w:val="ListParagraph"/>
        <w:rPr>
          <w:rFonts w:ascii="Arial" w:hAnsi="Arial" w:cs="Arial"/>
        </w:rPr>
      </w:pPr>
    </w:p>
    <w:p w14:paraId="253CEB69" w14:textId="77777777" w:rsidR="00DC22C3" w:rsidRPr="00CF24CB" w:rsidRDefault="00DC22C3" w:rsidP="00A657CB">
      <w:pPr>
        <w:pStyle w:val="Heading1"/>
      </w:pPr>
      <w:r w:rsidRPr="00CF24CB">
        <w:t xml:space="preserve">12B </w:t>
      </w:r>
      <w:r w:rsidRPr="00CF24CB">
        <w:tab/>
        <w:t xml:space="preserve">Grievance procedure not continued in particular circumstances </w:t>
      </w:r>
    </w:p>
    <w:p w14:paraId="3B8CBD86" w14:textId="77777777" w:rsidR="00DC22C3" w:rsidRPr="00CF24CB" w:rsidRDefault="00DC22C3" w:rsidP="006C3666">
      <w:pPr>
        <w:pStyle w:val="ListParagraph"/>
        <w:numPr>
          <w:ilvl w:val="0"/>
          <w:numId w:val="51"/>
        </w:numPr>
        <w:spacing w:after="476"/>
        <w:ind w:left="1418" w:right="0" w:hanging="698"/>
        <w:rPr>
          <w:rFonts w:ascii="Arial" w:hAnsi="Arial" w:cs="Arial"/>
        </w:rPr>
      </w:pPr>
      <w:r w:rsidRPr="00CF24CB">
        <w:rPr>
          <w:rFonts w:ascii="Arial" w:hAnsi="Arial" w:cs="Arial"/>
        </w:rPr>
        <w:t xml:space="preserve">This rule applies if— </w:t>
      </w:r>
    </w:p>
    <w:p w14:paraId="521724C3" w14:textId="77777777" w:rsidR="00DC22C3" w:rsidRPr="00CF24CB" w:rsidRDefault="00DC22C3" w:rsidP="00DC22C3">
      <w:pPr>
        <w:pStyle w:val="ListParagraph"/>
        <w:spacing w:after="476"/>
        <w:ind w:left="1418" w:right="0" w:firstLine="0"/>
        <w:rPr>
          <w:rFonts w:ascii="Arial" w:hAnsi="Arial" w:cs="Arial"/>
        </w:rPr>
      </w:pPr>
    </w:p>
    <w:p w14:paraId="70CCAD54" w14:textId="77777777" w:rsidR="00DC22C3" w:rsidRPr="00CF24CB" w:rsidRDefault="00DC22C3" w:rsidP="006C3666">
      <w:pPr>
        <w:pStyle w:val="ListParagraph"/>
        <w:numPr>
          <w:ilvl w:val="4"/>
          <w:numId w:val="52"/>
        </w:numPr>
        <w:spacing w:after="476"/>
        <w:ind w:right="0"/>
        <w:rPr>
          <w:rFonts w:ascii="Arial" w:hAnsi="Arial" w:cs="Arial"/>
        </w:rPr>
      </w:pPr>
      <w:r w:rsidRPr="00CF24CB">
        <w:rPr>
          <w:rFonts w:ascii="Arial" w:hAnsi="Arial" w:cs="Arial"/>
        </w:rPr>
        <w:t xml:space="preserve">a member initiates a grievance procedure in relation to a dispute and the association or association’s management committee is the other party to the dispute; or </w:t>
      </w:r>
    </w:p>
    <w:p w14:paraId="7BD1DDDE" w14:textId="77777777" w:rsidR="00DC22C3" w:rsidRPr="00CF24CB" w:rsidRDefault="00DC22C3" w:rsidP="00DC22C3">
      <w:pPr>
        <w:pStyle w:val="ListParagraph"/>
        <w:spacing w:after="476"/>
        <w:ind w:left="1800" w:right="0" w:firstLine="0"/>
        <w:rPr>
          <w:rFonts w:ascii="Arial" w:hAnsi="Arial" w:cs="Arial"/>
        </w:rPr>
      </w:pPr>
    </w:p>
    <w:p w14:paraId="190120A9" w14:textId="77777777" w:rsidR="00DC22C3" w:rsidRPr="00CF24CB" w:rsidRDefault="00DC22C3" w:rsidP="006C3666">
      <w:pPr>
        <w:pStyle w:val="ListParagraph"/>
        <w:numPr>
          <w:ilvl w:val="4"/>
          <w:numId w:val="52"/>
        </w:numPr>
        <w:spacing w:after="476"/>
        <w:ind w:right="0"/>
        <w:rPr>
          <w:rFonts w:ascii="Arial" w:hAnsi="Arial" w:cs="Arial"/>
        </w:rPr>
      </w:pPr>
      <w:r w:rsidRPr="00CF24CB">
        <w:rPr>
          <w:rFonts w:ascii="Arial" w:hAnsi="Arial" w:cs="Arial"/>
        </w:rPr>
        <w:t>the aggrieved party asks the association’s secretary to refer the dispute to mediation under rule 12</w:t>
      </w:r>
      <w:proofErr w:type="gramStart"/>
      <w:r w:rsidRPr="00CF24CB">
        <w:rPr>
          <w:rFonts w:ascii="Arial" w:hAnsi="Arial" w:cs="Arial"/>
        </w:rPr>
        <w:t>A(</w:t>
      </w:r>
      <w:proofErr w:type="gramEnd"/>
      <w:r w:rsidRPr="00CF24CB">
        <w:rPr>
          <w:rFonts w:ascii="Arial" w:hAnsi="Arial" w:cs="Arial"/>
        </w:rPr>
        <w:t xml:space="preserve">6). </w:t>
      </w:r>
    </w:p>
    <w:p w14:paraId="5B4EB781" w14:textId="77777777" w:rsidR="00DC22C3" w:rsidRPr="00CF24CB" w:rsidRDefault="00DC22C3" w:rsidP="00DC22C3">
      <w:pPr>
        <w:pStyle w:val="ListParagraph"/>
        <w:rPr>
          <w:rFonts w:ascii="Arial" w:hAnsi="Arial" w:cs="Arial"/>
        </w:rPr>
      </w:pPr>
    </w:p>
    <w:p w14:paraId="04D19523" w14:textId="77777777" w:rsidR="00DC22C3" w:rsidRPr="00CF24CB" w:rsidRDefault="00DC22C3" w:rsidP="006C3666">
      <w:pPr>
        <w:pStyle w:val="ListParagraph"/>
        <w:numPr>
          <w:ilvl w:val="3"/>
          <w:numId w:val="52"/>
        </w:numPr>
        <w:spacing w:after="476"/>
        <w:ind w:right="0" w:hanging="731"/>
        <w:rPr>
          <w:rFonts w:ascii="Arial" w:hAnsi="Arial" w:cs="Arial"/>
        </w:rPr>
      </w:pPr>
      <w:r w:rsidRPr="00CF24CB">
        <w:rPr>
          <w:rFonts w:ascii="Arial" w:hAnsi="Arial" w:cs="Arial"/>
        </w:rPr>
        <w:t>The management committee does not have to act under rule 12</w:t>
      </w:r>
      <w:proofErr w:type="gramStart"/>
      <w:r w:rsidRPr="00CF24CB">
        <w:rPr>
          <w:rFonts w:ascii="Arial" w:hAnsi="Arial" w:cs="Arial"/>
        </w:rPr>
        <w:t>A(</w:t>
      </w:r>
      <w:proofErr w:type="gramEnd"/>
      <w:r w:rsidRPr="00CF24CB">
        <w:rPr>
          <w:rFonts w:ascii="Arial" w:hAnsi="Arial" w:cs="Arial"/>
        </w:rPr>
        <w:t xml:space="preserve">5) or (7) if— </w:t>
      </w:r>
    </w:p>
    <w:p w14:paraId="49B5093B" w14:textId="77777777" w:rsidR="00DC22C3" w:rsidRPr="00CF24CB" w:rsidRDefault="00DC22C3" w:rsidP="00DC22C3">
      <w:pPr>
        <w:pStyle w:val="ListParagraph"/>
        <w:spacing w:after="476"/>
        <w:ind w:left="1440" w:right="0" w:firstLine="0"/>
        <w:rPr>
          <w:rFonts w:ascii="Arial" w:hAnsi="Arial" w:cs="Arial"/>
        </w:rPr>
      </w:pPr>
    </w:p>
    <w:p w14:paraId="38CF5D3E" w14:textId="77777777" w:rsidR="00DC22C3" w:rsidRPr="00CF24CB" w:rsidRDefault="00DC22C3" w:rsidP="006C3666">
      <w:pPr>
        <w:pStyle w:val="ListParagraph"/>
        <w:numPr>
          <w:ilvl w:val="4"/>
          <w:numId w:val="52"/>
        </w:numPr>
        <w:spacing w:after="476"/>
        <w:ind w:right="0"/>
        <w:rPr>
          <w:rFonts w:ascii="Arial" w:hAnsi="Arial" w:cs="Arial"/>
        </w:rPr>
      </w:pPr>
      <w:r w:rsidRPr="00CF24CB">
        <w:rPr>
          <w:rFonts w:ascii="Arial" w:hAnsi="Arial" w:cs="Arial"/>
        </w:rPr>
        <w:t xml:space="preserve">the aggrieved party has, within 21 days before initiating the grievance procedure, behaved in a way that would give the management committee grounds for taking disciplinary action under the rules against the aggrieved party in relation to the matter the subject of the grievance procedure; or </w:t>
      </w:r>
    </w:p>
    <w:p w14:paraId="4EBFDE64" w14:textId="77777777" w:rsidR="00DC22C3" w:rsidRPr="00CF24CB" w:rsidRDefault="00DC22C3" w:rsidP="00DC22C3">
      <w:pPr>
        <w:pStyle w:val="ListParagraph"/>
        <w:spacing w:after="476"/>
        <w:ind w:left="1800" w:right="0" w:firstLine="0"/>
        <w:rPr>
          <w:rFonts w:ascii="Arial" w:hAnsi="Arial" w:cs="Arial"/>
        </w:rPr>
      </w:pPr>
    </w:p>
    <w:p w14:paraId="321DBF34" w14:textId="77777777" w:rsidR="00DC22C3" w:rsidRPr="00CF24CB" w:rsidRDefault="00DC22C3" w:rsidP="006C3666">
      <w:pPr>
        <w:pStyle w:val="ListParagraph"/>
        <w:numPr>
          <w:ilvl w:val="4"/>
          <w:numId w:val="52"/>
        </w:numPr>
        <w:spacing w:after="476"/>
        <w:ind w:right="0"/>
        <w:rPr>
          <w:rFonts w:ascii="Arial" w:hAnsi="Arial" w:cs="Arial"/>
        </w:rPr>
      </w:pPr>
      <w:r w:rsidRPr="00CF24CB">
        <w:rPr>
          <w:rFonts w:ascii="Arial" w:hAnsi="Arial" w:cs="Arial"/>
        </w:rPr>
        <w:t xml:space="preserve">before the grievance procedure was initiated, a process had started to take action under the rules against the aggrieved party or terminate </w:t>
      </w:r>
      <w:r w:rsidRPr="00CF24CB">
        <w:rPr>
          <w:rFonts w:ascii="Arial" w:hAnsi="Arial" w:cs="Arial"/>
        </w:rPr>
        <w:lastRenderedPageBreak/>
        <w:t xml:space="preserve">the aggrieved party’s membership, as provided for under the rules, and the dispute relates to that process or to a matter relevant to that process; or </w:t>
      </w:r>
    </w:p>
    <w:p w14:paraId="3A3CE916" w14:textId="77777777" w:rsidR="00DC22C3" w:rsidRPr="00CF24CB" w:rsidRDefault="00DC22C3" w:rsidP="00DC22C3">
      <w:pPr>
        <w:pStyle w:val="ListParagraph"/>
        <w:rPr>
          <w:rFonts w:ascii="Arial" w:hAnsi="Arial" w:cs="Arial"/>
        </w:rPr>
      </w:pPr>
    </w:p>
    <w:p w14:paraId="77B22CE2" w14:textId="77777777" w:rsidR="00DC22C3" w:rsidRPr="00CF24CB" w:rsidRDefault="00DC22C3" w:rsidP="006C3666">
      <w:pPr>
        <w:pStyle w:val="ListParagraph"/>
        <w:numPr>
          <w:ilvl w:val="4"/>
          <w:numId w:val="52"/>
        </w:numPr>
        <w:spacing w:after="476"/>
        <w:ind w:right="0"/>
        <w:rPr>
          <w:rFonts w:ascii="Arial" w:hAnsi="Arial" w:cs="Arial"/>
        </w:rPr>
      </w:pPr>
      <w:r w:rsidRPr="00CF24CB">
        <w:rPr>
          <w:rFonts w:ascii="Arial" w:hAnsi="Arial" w:cs="Arial"/>
        </w:rPr>
        <w:t xml:space="preserve">the dispute relates to an obligation under the Liquor Act 1992 or any other State law to prevent the entry of the aggrieved party to, or to remove the aggrieved party from, premises used by the association, or to refuse to serve liquor to the aggrieved party at the premises; or </w:t>
      </w:r>
    </w:p>
    <w:p w14:paraId="0970DF8D" w14:textId="77777777" w:rsidR="00DC22C3" w:rsidRPr="00CF24CB" w:rsidRDefault="00DC22C3" w:rsidP="00DC22C3">
      <w:pPr>
        <w:pStyle w:val="ListParagraph"/>
        <w:rPr>
          <w:rFonts w:ascii="Arial" w:hAnsi="Arial" w:cs="Arial"/>
        </w:rPr>
      </w:pPr>
    </w:p>
    <w:p w14:paraId="24D32F6C" w14:textId="353C2692" w:rsidR="00DC22C3" w:rsidRPr="00CF24CB" w:rsidRDefault="00DC22C3" w:rsidP="006C3666">
      <w:pPr>
        <w:pStyle w:val="ListParagraph"/>
        <w:numPr>
          <w:ilvl w:val="4"/>
          <w:numId w:val="52"/>
        </w:numPr>
        <w:spacing w:after="476"/>
        <w:ind w:right="0"/>
        <w:rPr>
          <w:rFonts w:ascii="Arial" w:hAnsi="Arial" w:cs="Arial"/>
        </w:rPr>
      </w:pPr>
      <w:r w:rsidRPr="00CF24CB">
        <w:rPr>
          <w:rFonts w:ascii="Arial" w:hAnsi="Arial" w:cs="Arial"/>
        </w:rPr>
        <w:t xml:space="preserve">the dispute could reasonably be considered frivolous, vexatious, misconceived or lacking in substance, or relates to a matter that has already been the subject of the grievance procedure. </w:t>
      </w:r>
    </w:p>
    <w:p w14:paraId="0DE86808" w14:textId="77777777" w:rsidR="00C57FC0" w:rsidRPr="00CF24CB" w:rsidRDefault="00C57FC0" w:rsidP="00C57FC0">
      <w:pPr>
        <w:pStyle w:val="ListParagraph"/>
        <w:rPr>
          <w:rFonts w:ascii="Arial" w:hAnsi="Arial" w:cs="Arial"/>
        </w:rPr>
      </w:pPr>
    </w:p>
    <w:p w14:paraId="27A7DE0E" w14:textId="77777777" w:rsidR="00C57FC0" w:rsidRPr="00CF24CB" w:rsidRDefault="00C57FC0" w:rsidP="00A657CB">
      <w:pPr>
        <w:pStyle w:val="Heading1"/>
      </w:pPr>
      <w:r w:rsidRPr="00CF24CB">
        <w:t xml:space="preserve">12C </w:t>
      </w:r>
      <w:r w:rsidRPr="00CF24CB">
        <w:tab/>
        <w:t xml:space="preserve">Appointment of mediator </w:t>
      </w:r>
    </w:p>
    <w:p w14:paraId="3F9BDD23" w14:textId="77777777" w:rsidR="00C57FC0" w:rsidRPr="00CF24CB" w:rsidRDefault="00C57FC0" w:rsidP="006C3666">
      <w:pPr>
        <w:pStyle w:val="ListParagraph"/>
        <w:numPr>
          <w:ilvl w:val="0"/>
          <w:numId w:val="53"/>
        </w:numPr>
        <w:spacing w:after="476"/>
        <w:ind w:left="1418" w:right="0" w:hanging="709"/>
        <w:rPr>
          <w:rFonts w:ascii="Arial" w:hAnsi="Arial" w:cs="Arial"/>
        </w:rPr>
      </w:pPr>
      <w:r w:rsidRPr="00CF24CB">
        <w:rPr>
          <w:rFonts w:ascii="Arial" w:hAnsi="Arial" w:cs="Arial"/>
        </w:rPr>
        <w:t xml:space="preserve">If a dispute under rule 12A is referred to mediation— </w:t>
      </w:r>
    </w:p>
    <w:p w14:paraId="039B1B1F" w14:textId="77777777" w:rsidR="00C57FC0" w:rsidRPr="00CF24CB" w:rsidRDefault="00C57FC0" w:rsidP="00C57FC0">
      <w:pPr>
        <w:pStyle w:val="ListParagraph"/>
        <w:spacing w:after="476"/>
        <w:ind w:left="1418" w:right="0" w:firstLine="0"/>
        <w:rPr>
          <w:rFonts w:ascii="Arial" w:hAnsi="Arial" w:cs="Arial"/>
        </w:rPr>
      </w:pPr>
    </w:p>
    <w:p w14:paraId="7F4BB3A4" w14:textId="77777777" w:rsidR="00C57FC0" w:rsidRPr="00CF24CB" w:rsidRDefault="00C57FC0" w:rsidP="006C3666">
      <w:pPr>
        <w:pStyle w:val="ListParagraph"/>
        <w:numPr>
          <w:ilvl w:val="4"/>
          <w:numId w:val="54"/>
        </w:numPr>
        <w:spacing w:after="476"/>
        <w:ind w:right="0"/>
        <w:rPr>
          <w:rFonts w:ascii="Arial" w:hAnsi="Arial" w:cs="Arial"/>
        </w:rPr>
      </w:pPr>
      <w:r w:rsidRPr="00CF24CB">
        <w:rPr>
          <w:rFonts w:ascii="Arial" w:hAnsi="Arial" w:cs="Arial"/>
        </w:rPr>
        <w:t>the parties to the dispute must choose a mediator to conduct the mediation; or</w:t>
      </w:r>
    </w:p>
    <w:p w14:paraId="67FC14ED" w14:textId="5ADD8532" w:rsidR="00C57FC0" w:rsidRPr="00CF24CB" w:rsidRDefault="00C57FC0" w:rsidP="00C57FC0">
      <w:pPr>
        <w:pStyle w:val="ListParagraph"/>
        <w:spacing w:after="476"/>
        <w:ind w:left="1800" w:right="0" w:firstLine="0"/>
        <w:rPr>
          <w:rFonts w:ascii="Arial" w:hAnsi="Arial" w:cs="Arial"/>
        </w:rPr>
      </w:pPr>
      <w:r w:rsidRPr="00CF24CB">
        <w:rPr>
          <w:rFonts w:ascii="Arial" w:hAnsi="Arial" w:cs="Arial"/>
        </w:rPr>
        <w:t xml:space="preserve"> </w:t>
      </w:r>
    </w:p>
    <w:p w14:paraId="6BCFB821" w14:textId="77777777" w:rsidR="00C57FC0" w:rsidRPr="00CF24CB" w:rsidRDefault="00C57FC0" w:rsidP="006C3666">
      <w:pPr>
        <w:pStyle w:val="ListParagraph"/>
        <w:numPr>
          <w:ilvl w:val="4"/>
          <w:numId w:val="54"/>
        </w:numPr>
        <w:spacing w:after="476"/>
        <w:ind w:right="0"/>
        <w:rPr>
          <w:rFonts w:ascii="Arial" w:hAnsi="Arial" w:cs="Arial"/>
        </w:rPr>
      </w:pPr>
      <w:r w:rsidRPr="00CF24CB">
        <w:rPr>
          <w:rFonts w:ascii="Arial" w:hAnsi="Arial" w:cs="Arial"/>
        </w:rPr>
        <w:t xml:space="preserve">if the parties are unable to agree on the appointment of a mediator within 14 days after the dispute is referred to mediation, the mediator must be— </w:t>
      </w:r>
    </w:p>
    <w:p w14:paraId="1AD7CD6A" w14:textId="77777777" w:rsidR="00C57FC0" w:rsidRPr="00CF24CB" w:rsidRDefault="00C57FC0" w:rsidP="00C57FC0">
      <w:pPr>
        <w:pStyle w:val="ListParagraph"/>
        <w:rPr>
          <w:rFonts w:ascii="Arial" w:hAnsi="Arial" w:cs="Arial"/>
        </w:rPr>
      </w:pPr>
    </w:p>
    <w:p w14:paraId="7625EC98" w14:textId="77777777" w:rsidR="00C57FC0" w:rsidRPr="00CF24CB" w:rsidRDefault="00C57FC0" w:rsidP="006C3666">
      <w:pPr>
        <w:pStyle w:val="ListParagraph"/>
        <w:numPr>
          <w:ilvl w:val="5"/>
          <w:numId w:val="54"/>
        </w:numPr>
        <w:spacing w:after="476"/>
        <w:ind w:right="0"/>
        <w:rPr>
          <w:rFonts w:ascii="Arial" w:hAnsi="Arial" w:cs="Arial"/>
        </w:rPr>
      </w:pPr>
      <w:r w:rsidRPr="00CF24CB">
        <w:rPr>
          <w:rFonts w:ascii="Arial" w:hAnsi="Arial" w:cs="Arial"/>
        </w:rPr>
        <w:t xml:space="preserve">for a dispute between a member and another member—a person appointed by the management committee; or </w:t>
      </w:r>
    </w:p>
    <w:p w14:paraId="3B23F238" w14:textId="77777777" w:rsidR="00C57FC0" w:rsidRPr="00CF24CB" w:rsidRDefault="00C57FC0" w:rsidP="00C57FC0">
      <w:pPr>
        <w:pStyle w:val="ListParagraph"/>
        <w:spacing w:after="476"/>
        <w:ind w:left="2160" w:right="0" w:firstLine="0"/>
        <w:rPr>
          <w:rFonts w:ascii="Arial" w:hAnsi="Arial" w:cs="Arial"/>
        </w:rPr>
      </w:pPr>
    </w:p>
    <w:p w14:paraId="1D7B406D" w14:textId="77777777" w:rsidR="00C57FC0" w:rsidRPr="00CF24CB" w:rsidRDefault="00C57FC0" w:rsidP="006C3666">
      <w:pPr>
        <w:pStyle w:val="ListParagraph"/>
        <w:numPr>
          <w:ilvl w:val="5"/>
          <w:numId w:val="54"/>
        </w:numPr>
        <w:spacing w:after="476"/>
        <w:ind w:right="0"/>
        <w:rPr>
          <w:rFonts w:ascii="Arial" w:hAnsi="Arial" w:cs="Arial"/>
        </w:rPr>
      </w:pPr>
      <w:r w:rsidRPr="00CF24CB">
        <w:rPr>
          <w:rFonts w:ascii="Arial" w:hAnsi="Arial" w:cs="Arial"/>
        </w:rPr>
        <w:t xml:space="preserve">for a dispute between a member and the management committee or the association—an accredited mediator or a mediator appointed by the director of a dispute resolution centre. </w:t>
      </w:r>
    </w:p>
    <w:p w14:paraId="1C63482D" w14:textId="77777777" w:rsidR="00C57FC0" w:rsidRPr="00CF24CB" w:rsidRDefault="00C57FC0" w:rsidP="00C57FC0">
      <w:pPr>
        <w:pStyle w:val="ListParagraph"/>
        <w:rPr>
          <w:rFonts w:ascii="Arial" w:hAnsi="Arial" w:cs="Arial"/>
        </w:rPr>
      </w:pPr>
    </w:p>
    <w:p w14:paraId="05342E0A" w14:textId="77777777" w:rsidR="00C57FC0" w:rsidRPr="00CF24CB" w:rsidRDefault="00C57FC0" w:rsidP="006C3666">
      <w:pPr>
        <w:pStyle w:val="ListParagraph"/>
        <w:numPr>
          <w:ilvl w:val="3"/>
          <w:numId w:val="54"/>
        </w:numPr>
        <w:spacing w:after="476"/>
        <w:ind w:right="0" w:hanging="731"/>
        <w:rPr>
          <w:rFonts w:ascii="Arial" w:hAnsi="Arial" w:cs="Arial"/>
        </w:rPr>
      </w:pPr>
      <w:r w:rsidRPr="00CF24CB">
        <w:rPr>
          <w:rFonts w:ascii="Arial" w:hAnsi="Arial" w:cs="Arial"/>
        </w:rPr>
        <w:t xml:space="preserve">An accredited mediator may refuse to be the mediator, or the director of a dispute resolution centre may refuse to appoint a mediator, to mediate the dispute. </w:t>
      </w:r>
    </w:p>
    <w:p w14:paraId="109CEC67" w14:textId="77777777" w:rsidR="00C57FC0" w:rsidRPr="00CF24CB" w:rsidRDefault="00C57FC0" w:rsidP="00C57FC0">
      <w:pPr>
        <w:pStyle w:val="ListParagraph"/>
        <w:spacing w:after="476"/>
        <w:ind w:left="1440" w:right="0" w:firstLine="0"/>
        <w:rPr>
          <w:rFonts w:ascii="Arial" w:hAnsi="Arial" w:cs="Arial"/>
        </w:rPr>
      </w:pPr>
    </w:p>
    <w:p w14:paraId="2ACA2745" w14:textId="3DD6F3E7" w:rsidR="00C57FC0" w:rsidRPr="00CF24CB" w:rsidRDefault="00C57FC0" w:rsidP="006C3666">
      <w:pPr>
        <w:pStyle w:val="ListParagraph"/>
        <w:numPr>
          <w:ilvl w:val="3"/>
          <w:numId w:val="54"/>
        </w:numPr>
        <w:spacing w:after="476"/>
        <w:ind w:right="0" w:hanging="731"/>
        <w:rPr>
          <w:rFonts w:ascii="Arial" w:hAnsi="Arial" w:cs="Arial"/>
        </w:rPr>
      </w:pPr>
      <w:r w:rsidRPr="00CF24CB">
        <w:rPr>
          <w:rFonts w:ascii="Arial" w:hAnsi="Arial" w:cs="Arial"/>
        </w:rPr>
        <w:t>If subrule (2) applies, the parties may seek to resolve the dispute in accordance with the Act or otherwise at law.</w:t>
      </w:r>
    </w:p>
    <w:p w14:paraId="57E183E3" w14:textId="77777777" w:rsidR="00C57FC0" w:rsidRPr="00CF24CB" w:rsidRDefault="00C57FC0" w:rsidP="00C57FC0">
      <w:pPr>
        <w:pStyle w:val="ListParagraph"/>
        <w:rPr>
          <w:rFonts w:ascii="Arial" w:hAnsi="Arial" w:cs="Arial"/>
        </w:rPr>
      </w:pPr>
    </w:p>
    <w:p w14:paraId="1B4C4436" w14:textId="1E8400E9" w:rsidR="00C57FC0" w:rsidRPr="00CF24CB" w:rsidRDefault="00C57FC0" w:rsidP="00A657CB">
      <w:pPr>
        <w:pStyle w:val="Heading1"/>
      </w:pPr>
      <w:r w:rsidRPr="00CF24CB">
        <w:t xml:space="preserve">12D </w:t>
      </w:r>
      <w:r w:rsidR="00AA204F" w:rsidRPr="00CF24CB">
        <w:tab/>
      </w:r>
      <w:r w:rsidRPr="00CF24CB">
        <w:t>Conduct of mediation</w:t>
      </w:r>
    </w:p>
    <w:p w14:paraId="577D31D7" w14:textId="77777777" w:rsidR="00C57FC0" w:rsidRPr="00CF24CB" w:rsidRDefault="00C57FC0" w:rsidP="006C3666">
      <w:pPr>
        <w:pStyle w:val="ListParagraph"/>
        <w:numPr>
          <w:ilvl w:val="0"/>
          <w:numId w:val="55"/>
        </w:numPr>
        <w:spacing w:after="476"/>
        <w:ind w:left="1418" w:right="0" w:hanging="698"/>
        <w:rPr>
          <w:rFonts w:ascii="Arial" w:hAnsi="Arial" w:cs="Arial"/>
        </w:rPr>
      </w:pPr>
      <w:r w:rsidRPr="00CF24CB">
        <w:rPr>
          <w:rFonts w:ascii="Arial" w:hAnsi="Arial" w:cs="Arial"/>
        </w:rPr>
        <w:t xml:space="preserve">If a mediator is appointed under rule 12C, the mediator must start the mediation as soon as possible after the appointment and try to finish the mediation within 28 days after the appointment. </w:t>
      </w:r>
    </w:p>
    <w:p w14:paraId="6CC05A48" w14:textId="77777777" w:rsidR="00C57FC0" w:rsidRPr="00CF24CB" w:rsidRDefault="00C57FC0" w:rsidP="00C57FC0">
      <w:pPr>
        <w:pStyle w:val="ListParagraph"/>
        <w:spacing w:after="476"/>
        <w:ind w:left="1418" w:right="0" w:firstLine="0"/>
        <w:rPr>
          <w:rFonts w:ascii="Arial" w:hAnsi="Arial" w:cs="Arial"/>
        </w:rPr>
      </w:pPr>
    </w:p>
    <w:p w14:paraId="225C5BB5" w14:textId="77777777" w:rsidR="00C57FC0" w:rsidRPr="00CF24CB" w:rsidRDefault="00C57FC0" w:rsidP="006C3666">
      <w:pPr>
        <w:pStyle w:val="ListParagraph"/>
        <w:numPr>
          <w:ilvl w:val="0"/>
          <w:numId w:val="55"/>
        </w:numPr>
        <w:spacing w:after="476"/>
        <w:ind w:left="1418" w:right="0" w:hanging="698"/>
        <w:rPr>
          <w:rFonts w:ascii="Arial" w:hAnsi="Arial" w:cs="Arial"/>
        </w:rPr>
      </w:pPr>
      <w:r w:rsidRPr="00CF24CB">
        <w:rPr>
          <w:rFonts w:ascii="Arial" w:hAnsi="Arial" w:cs="Arial"/>
        </w:rPr>
        <w:t xml:space="preserve">Subrule (1) does not apply if the mediator is a mediator appointed by the director of a dispute resolution centre. </w:t>
      </w:r>
    </w:p>
    <w:p w14:paraId="4C36FCC1" w14:textId="77777777" w:rsidR="00C57FC0" w:rsidRPr="00CF24CB" w:rsidRDefault="00C57FC0" w:rsidP="00C57FC0">
      <w:pPr>
        <w:pStyle w:val="ListParagraph"/>
        <w:rPr>
          <w:rFonts w:ascii="Arial" w:hAnsi="Arial" w:cs="Arial"/>
        </w:rPr>
      </w:pPr>
    </w:p>
    <w:p w14:paraId="499BBB2D" w14:textId="77777777" w:rsidR="00C57FC0" w:rsidRPr="00CF24CB" w:rsidRDefault="00C57FC0" w:rsidP="006C3666">
      <w:pPr>
        <w:pStyle w:val="ListParagraph"/>
        <w:numPr>
          <w:ilvl w:val="0"/>
          <w:numId w:val="55"/>
        </w:numPr>
        <w:spacing w:after="476"/>
        <w:ind w:left="1418" w:right="0" w:hanging="698"/>
        <w:rPr>
          <w:rFonts w:ascii="Arial" w:hAnsi="Arial" w:cs="Arial"/>
        </w:rPr>
      </w:pPr>
      <w:r w:rsidRPr="00CF24CB">
        <w:rPr>
          <w:rFonts w:ascii="Arial" w:hAnsi="Arial" w:cs="Arial"/>
        </w:rPr>
        <w:t xml:space="preserve">The mediator— </w:t>
      </w:r>
    </w:p>
    <w:p w14:paraId="76687B58" w14:textId="77777777" w:rsidR="00C57FC0" w:rsidRPr="00CF24CB" w:rsidRDefault="00C57FC0" w:rsidP="00C57FC0">
      <w:pPr>
        <w:pStyle w:val="ListParagraph"/>
        <w:rPr>
          <w:rFonts w:ascii="Arial" w:hAnsi="Arial" w:cs="Arial"/>
        </w:rPr>
      </w:pPr>
    </w:p>
    <w:p w14:paraId="2A426AE5" w14:textId="77777777" w:rsidR="00C57FC0" w:rsidRPr="00CF24CB" w:rsidRDefault="00C57FC0" w:rsidP="006C3666">
      <w:pPr>
        <w:pStyle w:val="ListParagraph"/>
        <w:numPr>
          <w:ilvl w:val="4"/>
          <w:numId w:val="54"/>
        </w:numPr>
        <w:spacing w:after="476"/>
        <w:ind w:right="0"/>
        <w:rPr>
          <w:rFonts w:ascii="Arial" w:hAnsi="Arial" w:cs="Arial"/>
        </w:rPr>
      </w:pPr>
      <w:r w:rsidRPr="00CF24CB">
        <w:rPr>
          <w:rFonts w:ascii="Arial" w:hAnsi="Arial" w:cs="Arial"/>
        </w:rPr>
        <w:lastRenderedPageBreak/>
        <w:t xml:space="preserve">must give each party to the dispute an opportunity to be heard on the matter the subject of the dispute; and </w:t>
      </w:r>
    </w:p>
    <w:p w14:paraId="481F3BE6" w14:textId="77777777" w:rsidR="00C57FC0" w:rsidRPr="00CF24CB" w:rsidRDefault="00C57FC0" w:rsidP="00C57FC0">
      <w:pPr>
        <w:pStyle w:val="ListParagraph"/>
        <w:spacing w:after="476"/>
        <w:ind w:left="1800" w:right="0" w:firstLine="0"/>
        <w:rPr>
          <w:rFonts w:ascii="Arial" w:hAnsi="Arial" w:cs="Arial"/>
        </w:rPr>
      </w:pPr>
    </w:p>
    <w:p w14:paraId="5501AD4F" w14:textId="77777777" w:rsidR="00C57FC0" w:rsidRPr="00CF24CB" w:rsidRDefault="00C57FC0" w:rsidP="006C3666">
      <w:pPr>
        <w:pStyle w:val="ListParagraph"/>
        <w:numPr>
          <w:ilvl w:val="4"/>
          <w:numId w:val="54"/>
        </w:numPr>
        <w:spacing w:after="476"/>
        <w:ind w:right="0"/>
        <w:rPr>
          <w:rFonts w:ascii="Arial" w:hAnsi="Arial" w:cs="Arial"/>
        </w:rPr>
      </w:pPr>
      <w:r w:rsidRPr="00CF24CB">
        <w:rPr>
          <w:rFonts w:ascii="Arial" w:hAnsi="Arial" w:cs="Arial"/>
        </w:rPr>
        <w:t>must comply with natural justice; and</w:t>
      </w:r>
    </w:p>
    <w:p w14:paraId="3C629A2C" w14:textId="77777777" w:rsidR="00C57FC0" w:rsidRPr="00CF24CB" w:rsidRDefault="00C57FC0" w:rsidP="00C57FC0">
      <w:pPr>
        <w:pStyle w:val="ListParagraph"/>
        <w:rPr>
          <w:rFonts w:ascii="Arial" w:hAnsi="Arial" w:cs="Arial"/>
        </w:rPr>
      </w:pPr>
    </w:p>
    <w:p w14:paraId="0C24E081" w14:textId="77777777" w:rsidR="00C57FC0" w:rsidRPr="00CF24CB" w:rsidRDefault="00C57FC0" w:rsidP="006C3666">
      <w:pPr>
        <w:pStyle w:val="ListParagraph"/>
        <w:numPr>
          <w:ilvl w:val="4"/>
          <w:numId w:val="54"/>
        </w:numPr>
        <w:spacing w:after="476"/>
        <w:ind w:right="0"/>
        <w:rPr>
          <w:rFonts w:ascii="Arial" w:hAnsi="Arial" w:cs="Arial"/>
        </w:rPr>
      </w:pPr>
      <w:r w:rsidRPr="00CF24CB">
        <w:rPr>
          <w:rFonts w:ascii="Arial" w:hAnsi="Arial" w:cs="Arial"/>
        </w:rPr>
        <w:t xml:space="preserve">must not act as an adjudicator or arbitrator; and </w:t>
      </w:r>
    </w:p>
    <w:p w14:paraId="7DC55F1F" w14:textId="77777777" w:rsidR="00C57FC0" w:rsidRPr="00CF24CB" w:rsidRDefault="00C57FC0" w:rsidP="00C57FC0">
      <w:pPr>
        <w:pStyle w:val="ListParagraph"/>
        <w:rPr>
          <w:rFonts w:ascii="Arial" w:hAnsi="Arial" w:cs="Arial"/>
        </w:rPr>
      </w:pPr>
    </w:p>
    <w:p w14:paraId="6B5D3598" w14:textId="77777777" w:rsidR="00C57FC0" w:rsidRPr="00CF24CB" w:rsidRDefault="00C57FC0" w:rsidP="006C3666">
      <w:pPr>
        <w:pStyle w:val="ListParagraph"/>
        <w:numPr>
          <w:ilvl w:val="4"/>
          <w:numId w:val="54"/>
        </w:numPr>
        <w:spacing w:after="476"/>
        <w:ind w:right="0"/>
        <w:rPr>
          <w:rFonts w:ascii="Arial" w:hAnsi="Arial" w:cs="Arial"/>
        </w:rPr>
      </w:pPr>
      <w:r w:rsidRPr="00CF24CB">
        <w:rPr>
          <w:rFonts w:ascii="Arial" w:hAnsi="Arial" w:cs="Arial"/>
        </w:rPr>
        <w:t xml:space="preserve">during the mediation—may see the parties with or without their representatives, together or separately. </w:t>
      </w:r>
    </w:p>
    <w:p w14:paraId="71DE0439" w14:textId="77777777" w:rsidR="00C57FC0" w:rsidRPr="00CF24CB" w:rsidRDefault="00C57FC0" w:rsidP="00C57FC0">
      <w:pPr>
        <w:pStyle w:val="ListParagraph"/>
        <w:rPr>
          <w:rFonts w:ascii="Arial" w:hAnsi="Arial" w:cs="Arial"/>
        </w:rPr>
      </w:pPr>
    </w:p>
    <w:p w14:paraId="2EDF7C18" w14:textId="77777777" w:rsidR="00C57FC0" w:rsidRPr="00CF24CB" w:rsidRDefault="00C57FC0" w:rsidP="006C3666">
      <w:pPr>
        <w:pStyle w:val="ListParagraph"/>
        <w:numPr>
          <w:ilvl w:val="3"/>
          <w:numId w:val="54"/>
        </w:numPr>
        <w:spacing w:after="476"/>
        <w:ind w:right="0" w:hanging="731"/>
        <w:rPr>
          <w:rFonts w:ascii="Arial" w:hAnsi="Arial" w:cs="Arial"/>
        </w:rPr>
      </w:pPr>
      <w:r w:rsidRPr="00CF24CB">
        <w:rPr>
          <w:rFonts w:ascii="Arial" w:hAnsi="Arial" w:cs="Arial"/>
        </w:rPr>
        <w:t xml:space="preserve">The parties to the dispute must act reasonably and genuinely in the mediation and help the mediator to start and finish the mediation within the period mentioned in subrule (1). </w:t>
      </w:r>
    </w:p>
    <w:p w14:paraId="280F5ED0" w14:textId="77777777" w:rsidR="00C57FC0" w:rsidRPr="00CF24CB" w:rsidRDefault="00C57FC0" w:rsidP="00C57FC0">
      <w:pPr>
        <w:pStyle w:val="ListParagraph"/>
        <w:spacing w:after="476"/>
        <w:ind w:left="1440" w:right="0" w:firstLine="0"/>
        <w:rPr>
          <w:rFonts w:ascii="Arial" w:hAnsi="Arial" w:cs="Arial"/>
        </w:rPr>
      </w:pPr>
    </w:p>
    <w:p w14:paraId="6F047A78" w14:textId="77777777" w:rsidR="00C57FC0" w:rsidRPr="00CF24CB" w:rsidRDefault="00C57FC0" w:rsidP="006C3666">
      <w:pPr>
        <w:pStyle w:val="ListParagraph"/>
        <w:numPr>
          <w:ilvl w:val="3"/>
          <w:numId w:val="54"/>
        </w:numPr>
        <w:spacing w:after="476"/>
        <w:ind w:right="0" w:hanging="731"/>
        <w:rPr>
          <w:rFonts w:ascii="Arial" w:hAnsi="Arial" w:cs="Arial"/>
        </w:rPr>
      </w:pPr>
      <w:r w:rsidRPr="00CF24CB">
        <w:rPr>
          <w:rFonts w:ascii="Arial" w:hAnsi="Arial" w:cs="Arial"/>
        </w:rPr>
        <w:t xml:space="preserve">The costs of the mediation, if any, are to be shared equally between the parties unless otherwise agreed. </w:t>
      </w:r>
    </w:p>
    <w:p w14:paraId="19DB4A34" w14:textId="77777777" w:rsidR="00C57FC0" w:rsidRPr="00CF24CB" w:rsidRDefault="00C57FC0" w:rsidP="00C57FC0">
      <w:pPr>
        <w:pStyle w:val="ListParagraph"/>
        <w:rPr>
          <w:rFonts w:ascii="Arial" w:hAnsi="Arial" w:cs="Arial"/>
        </w:rPr>
      </w:pPr>
    </w:p>
    <w:p w14:paraId="22E25511" w14:textId="10F19CBD" w:rsidR="00C57FC0" w:rsidRPr="00CF24CB" w:rsidRDefault="00C57FC0" w:rsidP="006C3666">
      <w:pPr>
        <w:pStyle w:val="ListParagraph"/>
        <w:numPr>
          <w:ilvl w:val="3"/>
          <w:numId w:val="54"/>
        </w:numPr>
        <w:spacing w:after="476"/>
        <w:ind w:right="0" w:hanging="731"/>
        <w:rPr>
          <w:rFonts w:ascii="Arial" w:hAnsi="Arial" w:cs="Arial"/>
        </w:rPr>
      </w:pPr>
      <w:r w:rsidRPr="00CF24CB">
        <w:rPr>
          <w:rFonts w:ascii="Arial" w:hAnsi="Arial" w:cs="Arial"/>
        </w:rPr>
        <w:t xml:space="preserve">If the mediator </w:t>
      </w:r>
      <w:proofErr w:type="spellStart"/>
      <w:r w:rsidRPr="00CF24CB">
        <w:rPr>
          <w:rFonts w:ascii="Arial" w:hAnsi="Arial" w:cs="Arial"/>
        </w:rPr>
        <w:t>can not</w:t>
      </w:r>
      <w:proofErr w:type="spellEnd"/>
      <w:r w:rsidRPr="00CF24CB">
        <w:rPr>
          <w:rFonts w:ascii="Arial" w:hAnsi="Arial" w:cs="Arial"/>
        </w:rPr>
        <w:t xml:space="preserve"> resolve the dispute, the parties may seek to resolve the dispute in accordance with the Act or otherwise at law.</w:t>
      </w:r>
    </w:p>
    <w:p w14:paraId="7ED2C182" w14:textId="77777777" w:rsidR="00AA204F" w:rsidRPr="00CF24CB" w:rsidRDefault="00AA204F" w:rsidP="00AA204F">
      <w:pPr>
        <w:pStyle w:val="ListParagraph"/>
        <w:rPr>
          <w:rFonts w:ascii="Arial" w:hAnsi="Arial" w:cs="Arial"/>
        </w:rPr>
      </w:pPr>
    </w:p>
    <w:p w14:paraId="18477A5E" w14:textId="55CC5CE4" w:rsidR="00AA204F" w:rsidRPr="00A657CB" w:rsidRDefault="00AA204F" w:rsidP="00A657CB">
      <w:pPr>
        <w:pStyle w:val="Heading1"/>
      </w:pPr>
      <w:r w:rsidRPr="00A657CB">
        <w:t xml:space="preserve">12E </w:t>
      </w:r>
      <w:r w:rsidRPr="00A657CB">
        <w:tab/>
        <w:t xml:space="preserve">Representation for grievance procedure </w:t>
      </w:r>
    </w:p>
    <w:p w14:paraId="214F7D77" w14:textId="77777777" w:rsidR="00AA204F" w:rsidRPr="00CF24CB" w:rsidRDefault="00AA204F" w:rsidP="00AA204F">
      <w:pPr>
        <w:ind w:left="0" w:firstLine="0"/>
        <w:rPr>
          <w:rFonts w:ascii="Arial" w:hAnsi="Arial" w:cs="Arial"/>
        </w:rPr>
      </w:pPr>
    </w:p>
    <w:p w14:paraId="78FC9FD5" w14:textId="77777777" w:rsidR="00AA204F" w:rsidRPr="00CF24CB" w:rsidRDefault="00AA204F" w:rsidP="006C3666">
      <w:pPr>
        <w:pStyle w:val="ListParagraph"/>
        <w:numPr>
          <w:ilvl w:val="0"/>
          <w:numId w:val="56"/>
        </w:numPr>
        <w:spacing w:after="476"/>
        <w:ind w:left="1418" w:right="0" w:hanging="709"/>
        <w:rPr>
          <w:rFonts w:ascii="Arial" w:hAnsi="Arial" w:cs="Arial"/>
        </w:rPr>
      </w:pPr>
      <w:r w:rsidRPr="00CF24CB">
        <w:rPr>
          <w:rFonts w:ascii="Arial" w:hAnsi="Arial" w:cs="Arial"/>
        </w:rPr>
        <w:t xml:space="preserve">A party to a dispute may appoint any qualified person to act on behalf of the party in the grievance procedure. </w:t>
      </w:r>
    </w:p>
    <w:p w14:paraId="39C9E8C6" w14:textId="77777777" w:rsidR="00AA204F" w:rsidRPr="00CF24CB" w:rsidRDefault="00AA204F" w:rsidP="00AA204F">
      <w:pPr>
        <w:pStyle w:val="ListParagraph"/>
        <w:spacing w:after="476"/>
        <w:ind w:left="1418" w:right="0" w:firstLine="0"/>
        <w:rPr>
          <w:rFonts w:ascii="Arial" w:hAnsi="Arial" w:cs="Arial"/>
        </w:rPr>
      </w:pPr>
    </w:p>
    <w:p w14:paraId="4EB72C6E" w14:textId="77777777" w:rsidR="00AA204F" w:rsidRPr="00CF24CB" w:rsidRDefault="00AA204F" w:rsidP="006C3666">
      <w:pPr>
        <w:pStyle w:val="ListParagraph"/>
        <w:numPr>
          <w:ilvl w:val="0"/>
          <w:numId w:val="56"/>
        </w:numPr>
        <w:spacing w:after="476"/>
        <w:ind w:left="1418" w:right="0" w:hanging="709"/>
        <w:rPr>
          <w:rFonts w:ascii="Arial" w:hAnsi="Arial" w:cs="Arial"/>
        </w:rPr>
      </w:pPr>
      <w:r w:rsidRPr="00CF24CB">
        <w:rPr>
          <w:rFonts w:ascii="Arial" w:hAnsi="Arial" w:cs="Arial"/>
        </w:rPr>
        <w:t xml:space="preserve">For subrule (1), a person is qualified to act on behalf of a party if the person— </w:t>
      </w:r>
    </w:p>
    <w:p w14:paraId="64306162" w14:textId="77777777" w:rsidR="00AA204F" w:rsidRPr="00CF24CB" w:rsidRDefault="00AA204F" w:rsidP="00AA204F">
      <w:pPr>
        <w:pStyle w:val="ListParagraph"/>
        <w:rPr>
          <w:rFonts w:ascii="Arial" w:hAnsi="Arial" w:cs="Arial"/>
        </w:rPr>
      </w:pPr>
    </w:p>
    <w:p w14:paraId="5ACDD4A6" w14:textId="77777777" w:rsidR="00AA204F" w:rsidRPr="00CF24CB" w:rsidRDefault="00AA204F" w:rsidP="00020CEF">
      <w:pPr>
        <w:pStyle w:val="ListParagraph"/>
        <w:numPr>
          <w:ilvl w:val="4"/>
          <w:numId w:val="54"/>
        </w:numPr>
        <w:spacing w:after="476"/>
        <w:ind w:right="0"/>
        <w:rPr>
          <w:rFonts w:ascii="Arial" w:hAnsi="Arial" w:cs="Arial"/>
        </w:rPr>
      </w:pPr>
      <w:r w:rsidRPr="00CF24CB">
        <w:rPr>
          <w:rFonts w:ascii="Arial" w:hAnsi="Arial" w:cs="Arial"/>
        </w:rPr>
        <w:t xml:space="preserve">has sufficient knowledge of the matter the subject of the dispute to be able to represent the party effectively; and </w:t>
      </w:r>
    </w:p>
    <w:p w14:paraId="7F73D83F" w14:textId="77777777" w:rsidR="00AA204F" w:rsidRPr="00CF24CB" w:rsidRDefault="00AA204F" w:rsidP="00AA204F">
      <w:pPr>
        <w:pStyle w:val="ListParagraph"/>
        <w:spacing w:after="476"/>
        <w:ind w:left="1800" w:right="0" w:firstLine="0"/>
        <w:rPr>
          <w:rFonts w:ascii="Arial" w:hAnsi="Arial" w:cs="Arial"/>
        </w:rPr>
      </w:pPr>
    </w:p>
    <w:p w14:paraId="0863070A" w14:textId="77777777" w:rsidR="00AA204F" w:rsidRPr="00CF24CB" w:rsidRDefault="00AA204F" w:rsidP="006C3666">
      <w:pPr>
        <w:pStyle w:val="ListParagraph"/>
        <w:numPr>
          <w:ilvl w:val="4"/>
          <w:numId w:val="54"/>
        </w:numPr>
        <w:spacing w:after="476"/>
        <w:ind w:right="0"/>
        <w:rPr>
          <w:rFonts w:ascii="Arial" w:hAnsi="Arial" w:cs="Arial"/>
        </w:rPr>
      </w:pPr>
      <w:r w:rsidRPr="00CF24CB">
        <w:rPr>
          <w:rFonts w:ascii="Arial" w:hAnsi="Arial" w:cs="Arial"/>
        </w:rPr>
        <w:t xml:space="preserve">is authorised to negotiate an agreement for the party. </w:t>
      </w:r>
    </w:p>
    <w:p w14:paraId="5A11C659" w14:textId="77777777" w:rsidR="00AA204F" w:rsidRPr="00CF24CB" w:rsidRDefault="00AA204F" w:rsidP="00AA204F">
      <w:pPr>
        <w:pStyle w:val="ListParagraph"/>
        <w:rPr>
          <w:rFonts w:ascii="Arial" w:hAnsi="Arial" w:cs="Arial"/>
        </w:rPr>
      </w:pPr>
    </w:p>
    <w:p w14:paraId="6A5B8259" w14:textId="77777777" w:rsidR="00AA204F" w:rsidRDefault="00AA204F" w:rsidP="006C3666">
      <w:pPr>
        <w:pStyle w:val="ListParagraph"/>
        <w:numPr>
          <w:ilvl w:val="0"/>
          <w:numId w:val="56"/>
        </w:numPr>
        <w:spacing w:after="476"/>
        <w:ind w:left="1418" w:right="0" w:hanging="709"/>
        <w:rPr>
          <w:rFonts w:ascii="Arial" w:hAnsi="Arial" w:cs="Arial"/>
        </w:rPr>
      </w:pPr>
      <w:r w:rsidRPr="00CF24CB">
        <w:rPr>
          <w:rFonts w:ascii="Arial" w:hAnsi="Arial" w:cs="Arial"/>
        </w:rPr>
        <w:t xml:space="preserve">If a party appoints a person under subrule (1) to act on the party’s behalf, the party must give written notice of the appointment to each of the following entities— </w:t>
      </w:r>
    </w:p>
    <w:p w14:paraId="3EC87971" w14:textId="77777777" w:rsidR="00020CEF" w:rsidRPr="00CF24CB" w:rsidRDefault="00020CEF" w:rsidP="00387003">
      <w:pPr>
        <w:pStyle w:val="ListParagraph"/>
        <w:spacing w:after="476"/>
        <w:ind w:left="1418" w:right="0" w:firstLine="0"/>
        <w:rPr>
          <w:rFonts w:ascii="Arial" w:hAnsi="Arial" w:cs="Arial"/>
        </w:rPr>
      </w:pPr>
    </w:p>
    <w:p w14:paraId="4D694BBA" w14:textId="77777777" w:rsidR="00AA204F" w:rsidRPr="00CF24CB" w:rsidRDefault="00AA204F" w:rsidP="00AA204F">
      <w:pPr>
        <w:pStyle w:val="ListParagraph"/>
        <w:numPr>
          <w:ilvl w:val="1"/>
          <w:numId w:val="9"/>
        </w:numPr>
        <w:spacing w:after="476"/>
        <w:ind w:right="0"/>
        <w:rPr>
          <w:rFonts w:ascii="Arial" w:hAnsi="Arial" w:cs="Arial"/>
        </w:rPr>
      </w:pPr>
      <w:r w:rsidRPr="00CF24CB">
        <w:rPr>
          <w:rFonts w:ascii="Arial" w:hAnsi="Arial" w:cs="Arial"/>
        </w:rPr>
        <w:t xml:space="preserve">the other party to the dispute; </w:t>
      </w:r>
    </w:p>
    <w:p w14:paraId="02D1F27A" w14:textId="77777777" w:rsidR="00AA204F" w:rsidRPr="00CF24CB" w:rsidRDefault="00AA204F" w:rsidP="00AA204F">
      <w:pPr>
        <w:pStyle w:val="ListParagraph"/>
        <w:spacing w:after="476"/>
        <w:ind w:left="1801" w:right="0" w:firstLine="0"/>
        <w:rPr>
          <w:rFonts w:ascii="Arial" w:hAnsi="Arial" w:cs="Arial"/>
        </w:rPr>
      </w:pPr>
    </w:p>
    <w:p w14:paraId="5E907EE0" w14:textId="77777777" w:rsidR="00AA204F" w:rsidRPr="00CF24CB" w:rsidRDefault="00AA204F" w:rsidP="00AA204F">
      <w:pPr>
        <w:pStyle w:val="ListParagraph"/>
        <w:numPr>
          <w:ilvl w:val="1"/>
          <w:numId w:val="9"/>
        </w:numPr>
        <w:spacing w:after="476"/>
        <w:ind w:right="0"/>
        <w:rPr>
          <w:rFonts w:ascii="Arial" w:hAnsi="Arial" w:cs="Arial"/>
        </w:rPr>
      </w:pPr>
      <w:r w:rsidRPr="00CF24CB">
        <w:rPr>
          <w:rFonts w:ascii="Arial" w:hAnsi="Arial" w:cs="Arial"/>
        </w:rPr>
        <w:t xml:space="preserve">the management committee; </w:t>
      </w:r>
    </w:p>
    <w:p w14:paraId="68603436" w14:textId="77777777" w:rsidR="00AA204F" w:rsidRPr="00CF24CB" w:rsidRDefault="00AA204F" w:rsidP="00AA204F">
      <w:pPr>
        <w:pStyle w:val="ListParagraph"/>
        <w:rPr>
          <w:rFonts w:ascii="Arial" w:hAnsi="Arial" w:cs="Arial"/>
        </w:rPr>
      </w:pPr>
    </w:p>
    <w:p w14:paraId="2A3B0CDB" w14:textId="26058CF2" w:rsidR="00AA204F" w:rsidRPr="00CF24CB" w:rsidRDefault="00AA204F" w:rsidP="00AA204F">
      <w:pPr>
        <w:pStyle w:val="ListParagraph"/>
        <w:numPr>
          <w:ilvl w:val="1"/>
          <w:numId w:val="9"/>
        </w:numPr>
        <w:spacing w:after="476"/>
        <w:ind w:left="2268" w:right="0" w:hanging="425"/>
        <w:rPr>
          <w:rFonts w:ascii="Arial" w:hAnsi="Arial" w:cs="Arial"/>
        </w:rPr>
      </w:pPr>
      <w:r w:rsidRPr="00CF24CB">
        <w:rPr>
          <w:rFonts w:ascii="Arial" w:hAnsi="Arial" w:cs="Arial"/>
        </w:rPr>
        <w:t>if a mediator has been appointed before the party appoints the person—the mediator.</w:t>
      </w:r>
    </w:p>
    <w:p w14:paraId="1C4F28CD" w14:textId="77777777" w:rsidR="00AA204F" w:rsidRPr="00CF24CB" w:rsidRDefault="00AA204F" w:rsidP="00AA204F">
      <w:pPr>
        <w:pStyle w:val="ListParagraph"/>
        <w:rPr>
          <w:rFonts w:ascii="Arial" w:hAnsi="Arial" w:cs="Arial"/>
        </w:rPr>
      </w:pPr>
    </w:p>
    <w:p w14:paraId="46CCD132" w14:textId="77777777" w:rsidR="00AA204F" w:rsidRPr="00CF24CB" w:rsidRDefault="00AA204F" w:rsidP="00A657CB">
      <w:pPr>
        <w:pStyle w:val="Heading1"/>
      </w:pPr>
      <w:r w:rsidRPr="00CF24CB">
        <w:lastRenderedPageBreak/>
        <w:t xml:space="preserve">12F </w:t>
      </w:r>
      <w:r w:rsidRPr="00CF24CB">
        <w:tab/>
        <w:t xml:space="preserve">Electronic communication for grievance procedure </w:t>
      </w:r>
    </w:p>
    <w:p w14:paraId="07FBA1DE" w14:textId="6E6C2B7A" w:rsidR="00AA204F" w:rsidRPr="00CF24CB" w:rsidRDefault="00AA204F" w:rsidP="00AA204F">
      <w:pPr>
        <w:spacing w:after="476"/>
        <w:ind w:left="1418" w:right="0" w:firstLine="0"/>
        <w:rPr>
          <w:rFonts w:ascii="Arial" w:hAnsi="Arial" w:cs="Arial"/>
        </w:rPr>
      </w:pPr>
      <w:r w:rsidRPr="00CF24CB">
        <w:rPr>
          <w:rFonts w:ascii="Arial" w:hAnsi="Arial" w:cs="Arial"/>
        </w:rPr>
        <w:t>Any meeting or mediation session required under the grievance procedure may be conducted by electronic means if the parties to the dispute and, for a mediation, the mediator agree.</w:t>
      </w:r>
    </w:p>
    <w:p w14:paraId="4D5D8DD4" w14:textId="77777777" w:rsidR="00E45085" w:rsidRPr="00CF24CB" w:rsidRDefault="00E45085" w:rsidP="00E45085">
      <w:pPr>
        <w:pStyle w:val="Heading1"/>
        <w:tabs>
          <w:tab w:val="center" w:pos="1953"/>
        </w:tabs>
        <w:ind w:left="-15" w:firstLine="0"/>
      </w:pPr>
      <w:bookmarkStart w:id="278" w:name="_Toc81880"/>
      <w:r w:rsidRPr="00CF24CB">
        <w:t>13</w:t>
      </w:r>
      <w:r w:rsidRPr="00CF24CB">
        <w:tab/>
        <w:t>Register of members</w:t>
      </w:r>
      <w:bookmarkEnd w:id="278"/>
    </w:p>
    <w:p w14:paraId="1916E92A" w14:textId="77777777" w:rsidR="00E45085" w:rsidRPr="00CF24CB" w:rsidRDefault="00E45085" w:rsidP="00E45085">
      <w:pPr>
        <w:numPr>
          <w:ilvl w:val="0"/>
          <w:numId w:val="12"/>
        </w:numPr>
        <w:ind w:right="0" w:hanging="508"/>
        <w:rPr>
          <w:rFonts w:ascii="Arial" w:hAnsi="Arial" w:cs="Arial"/>
        </w:rPr>
      </w:pPr>
      <w:r w:rsidRPr="00CF24CB">
        <w:rPr>
          <w:rFonts w:ascii="Arial" w:hAnsi="Arial" w:cs="Arial"/>
        </w:rPr>
        <w:t>The management committee must keep a register of members of the association.</w:t>
      </w:r>
    </w:p>
    <w:p w14:paraId="1EFBC05C" w14:textId="77777777" w:rsidR="00E45085" w:rsidRPr="00CF24CB" w:rsidRDefault="00E45085" w:rsidP="00E45085">
      <w:pPr>
        <w:numPr>
          <w:ilvl w:val="0"/>
          <w:numId w:val="12"/>
        </w:numPr>
        <w:ind w:right="0" w:hanging="508"/>
        <w:rPr>
          <w:rFonts w:ascii="Arial" w:hAnsi="Arial" w:cs="Arial"/>
        </w:rPr>
      </w:pPr>
      <w:r w:rsidRPr="00CF24CB">
        <w:rPr>
          <w:rFonts w:ascii="Arial" w:hAnsi="Arial" w:cs="Arial"/>
        </w:rPr>
        <w:t>The register must include the following particulars for each member—</w:t>
      </w:r>
    </w:p>
    <w:p w14:paraId="3B0F4391" w14:textId="77777777" w:rsidR="00E45085" w:rsidRPr="00CF24CB" w:rsidRDefault="00E45085" w:rsidP="00E45085">
      <w:pPr>
        <w:numPr>
          <w:ilvl w:val="1"/>
          <w:numId w:val="12"/>
        </w:numPr>
        <w:ind w:right="0" w:hanging="553"/>
        <w:rPr>
          <w:rFonts w:ascii="Arial" w:hAnsi="Arial" w:cs="Arial"/>
        </w:rPr>
      </w:pPr>
      <w:r w:rsidRPr="00CF24CB">
        <w:rPr>
          <w:rFonts w:ascii="Arial" w:hAnsi="Arial" w:cs="Arial"/>
        </w:rPr>
        <w:t>the full name of the member;</w:t>
      </w:r>
    </w:p>
    <w:p w14:paraId="539FE9B7" w14:textId="77777777" w:rsidR="00E45085" w:rsidRPr="00CF24CB" w:rsidRDefault="00E45085" w:rsidP="00E45085">
      <w:pPr>
        <w:numPr>
          <w:ilvl w:val="1"/>
          <w:numId w:val="12"/>
        </w:numPr>
        <w:ind w:right="0" w:hanging="553"/>
        <w:rPr>
          <w:rFonts w:ascii="Arial" w:hAnsi="Arial" w:cs="Arial"/>
        </w:rPr>
      </w:pPr>
      <w:r w:rsidRPr="00CF24CB">
        <w:rPr>
          <w:rFonts w:ascii="Arial" w:hAnsi="Arial" w:cs="Arial"/>
        </w:rPr>
        <w:t>the postal or residential address of the member;</w:t>
      </w:r>
    </w:p>
    <w:p w14:paraId="38D5FBBB" w14:textId="77777777" w:rsidR="00E45085" w:rsidRPr="00CF24CB" w:rsidRDefault="00E45085" w:rsidP="00E45085">
      <w:pPr>
        <w:numPr>
          <w:ilvl w:val="1"/>
          <w:numId w:val="12"/>
        </w:numPr>
        <w:ind w:right="0" w:hanging="553"/>
        <w:rPr>
          <w:rFonts w:ascii="Arial" w:hAnsi="Arial" w:cs="Arial"/>
        </w:rPr>
      </w:pPr>
      <w:r w:rsidRPr="00CF24CB">
        <w:rPr>
          <w:rFonts w:ascii="Arial" w:hAnsi="Arial" w:cs="Arial"/>
        </w:rPr>
        <w:t>the date of admission as a member;</w:t>
      </w:r>
    </w:p>
    <w:p w14:paraId="0426FE24" w14:textId="77777777" w:rsidR="00E45085" w:rsidRPr="00CF24CB" w:rsidRDefault="00E45085" w:rsidP="00E45085">
      <w:pPr>
        <w:numPr>
          <w:ilvl w:val="1"/>
          <w:numId w:val="12"/>
        </w:numPr>
        <w:ind w:right="0" w:hanging="553"/>
        <w:rPr>
          <w:rFonts w:ascii="Arial" w:hAnsi="Arial" w:cs="Arial"/>
        </w:rPr>
      </w:pPr>
      <w:r w:rsidRPr="00CF24CB">
        <w:rPr>
          <w:rFonts w:ascii="Arial" w:hAnsi="Arial" w:cs="Arial"/>
        </w:rPr>
        <w:t>the date of death or time of resignation of the member;</w:t>
      </w:r>
    </w:p>
    <w:p w14:paraId="66F0704F" w14:textId="77777777" w:rsidR="00E45085" w:rsidRPr="00CF24CB" w:rsidRDefault="00E45085" w:rsidP="00E45085">
      <w:pPr>
        <w:numPr>
          <w:ilvl w:val="1"/>
          <w:numId w:val="12"/>
        </w:numPr>
        <w:ind w:right="0" w:hanging="553"/>
        <w:rPr>
          <w:rFonts w:ascii="Arial" w:hAnsi="Arial" w:cs="Arial"/>
        </w:rPr>
      </w:pPr>
      <w:r w:rsidRPr="00CF24CB">
        <w:rPr>
          <w:rFonts w:ascii="Arial" w:hAnsi="Arial" w:cs="Arial"/>
        </w:rPr>
        <w:t>details about the termination or reinstatement of membership;</w:t>
      </w:r>
    </w:p>
    <w:p w14:paraId="3111809C" w14:textId="77777777" w:rsidR="00E45085" w:rsidRPr="00CF24CB" w:rsidRDefault="00E45085" w:rsidP="00E45085">
      <w:pPr>
        <w:numPr>
          <w:ilvl w:val="1"/>
          <w:numId w:val="12"/>
        </w:numPr>
        <w:ind w:right="0" w:hanging="553"/>
        <w:rPr>
          <w:rFonts w:ascii="Arial" w:hAnsi="Arial" w:cs="Arial"/>
        </w:rPr>
      </w:pPr>
      <w:r w:rsidRPr="00CF24CB">
        <w:rPr>
          <w:rFonts w:ascii="Arial" w:hAnsi="Arial" w:cs="Arial"/>
        </w:rPr>
        <w:t>any other particulars the management committee or the members at a general meeting decide.</w:t>
      </w:r>
    </w:p>
    <w:p w14:paraId="077FA875" w14:textId="77777777" w:rsidR="00E45085" w:rsidRPr="00CF24CB" w:rsidRDefault="00E45085" w:rsidP="00E45085">
      <w:pPr>
        <w:numPr>
          <w:ilvl w:val="0"/>
          <w:numId w:val="12"/>
        </w:numPr>
        <w:ind w:right="0" w:hanging="508"/>
        <w:rPr>
          <w:rFonts w:ascii="Arial" w:hAnsi="Arial" w:cs="Arial"/>
        </w:rPr>
      </w:pPr>
      <w:r w:rsidRPr="00CF24CB">
        <w:rPr>
          <w:rFonts w:ascii="Arial" w:hAnsi="Arial" w:cs="Arial"/>
        </w:rPr>
        <w:t>The register must be open for inspection by members of the association at all reasonable times.</w:t>
      </w:r>
    </w:p>
    <w:p w14:paraId="476E446E" w14:textId="77777777" w:rsidR="00E45085" w:rsidRPr="00CF24CB" w:rsidRDefault="00E45085" w:rsidP="00E45085">
      <w:pPr>
        <w:numPr>
          <w:ilvl w:val="0"/>
          <w:numId w:val="12"/>
        </w:numPr>
        <w:ind w:right="0" w:hanging="508"/>
        <w:rPr>
          <w:rFonts w:ascii="Arial" w:hAnsi="Arial" w:cs="Arial"/>
        </w:rPr>
      </w:pPr>
      <w:r w:rsidRPr="00CF24CB">
        <w:rPr>
          <w:rFonts w:ascii="Arial" w:hAnsi="Arial" w:cs="Arial"/>
        </w:rPr>
        <w:t>A member must contact the secretary to arrange an inspection of the register.</w:t>
      </w:r>
    </w:p>
    <w:p w14:paraId="6C440514" w14:textId="77777777" w:rsidR="00E45085" w:rsidRPr="00CF24CB" w:rsidRDefault="00E45085" w:rsidP="00E45085">
      <w:pPr>
        <w:numPr>
          <w:ilvl w:val="0"/>
          <w:numId w:val="12"/>
        </w:numPr>
        <w:spacing w:after="474"/>
        <w:ind w:right="0" w:hanging="508"/>
        <w:rPr>
          <w:rFonts w:ascii="Arial" w:hAnsi="Arial" w:cs="Arial"/>
        </w:rPr>
      </w:pPr>
      <w:r w:rsidRPr="00CF24CB">
        <w:rPr>
          <w:rFonts w:ascii="Arial" w:hAnsi="Arial" w:cs="Arial"/>
        </w:rPr>
        <w:t>However, the management committee may, on the application of a member of the association, withhold information about the member (other than the member’s full name) from the register available for inspection if the management committee has reasonable grounds for believing the disclosure of the information would put the member at risk of harm.</w:t>
      </w:r>
    </w:p>
    <w:p w14:paraId="0883B74C" w14:textId="77777777" w:rsidR="00E45085" w:rsidRPr="00CF24CB" w:rsidRDefault="00E45085" w:rsidP="00E45085">
      <w:pPr>
        <w:pStyle w:val="Heading1"/>
        <w:tabs>
          <w:tab w:val="right" w:pos="7206"/>
        </w:tabs>
        <w:ind w:left="-15" w:firstLine="0"/>
      </w:pPr>
      <w:bookmarkStart w:id="279" w:name="_Toc81881"/>
      <w:r w:rsidRPr="00CF24CB">
        <w:t>14</w:t>
      </w:r>
      <w:r w:rsidRPr="00CF24CB">
        <w:tab/>
        <w:t>Prohibition on use of information on register of members</w:t>
      </w:r>
      <w:bookmarkEnd w:id="279"/>
    </w:p>
    <w:p w14:paraId="401B88CB" w14:textId="77777777" w:rsidR="00E45085" w:rsidRPr="00CF24CB" w:rsidRDefault="00E45085" w:rsidP="00E45085">
      <w:pPr>
        <w:numPr>
          <w:ilvl w:val="0"/>
          <w:numId w:val="13"/>
        </w:numPr>
        <w:ind w:left="1248" w:right="0" w:hanging="508"/>
        <w:rPr>
          <w:rFonts w:ascii="Arial" w:hAnsi="Arial" w:cs="Arial"/>
        </w:rPr>
      </w:pPr>
      <w:r w:rsidRPr="00CF24CB">
        <w:rPr>
          <w:rFonts w:ascii="Arial" w:hAnsi="Arial" w:cs="Arial"/>
        </w:rPr>
        <w:t>A member of the association must not—</w:t>
      </w:r>
    </w:p>
    <w:p w14:paraId="7B5BB7B2" w14:textId="77777777" w:rsidR="00E45085" w:rsidRPr="00CF24CB" w:rsidRDefault="00E45085" w:rsidP="00E45085">
      <w:pPr>
        <w:numPr>
          <w:ilvl w:val="1"/>
          <w:numId w:val="13"/>
        </w:numPr>
        <w:ind w:right="0" w:hanging="552"/>
        <w:rPr>
          <w:rFonts w:ascii="Arial" w:hAnsi="Arial" w:cs="Arial"/>
        </w:rPr>
      </w:pPr>
      <w:r w:rsidRPr="00CF24CB">
        <w:rPr>
          <w:rFonts w:ascii="Arial" w:hAnsi="Arial" w:cs="Arial"/>
        </w:rPr>
        <w:t>use information obtained from the register of members of the association to contact, or send material to, another member of the association for the purpose of advertising for political, religious, charitable or commercial purposes; or</w:t>
      </w:r>
    </w:p>
    <w:p w14:paraId="08A333B5" w14:textId="77777777" w:rsidR="00E45085" w:rsidRPr="00CF24CB" w:rsidRDefault="00E45085" w:rsidP="00E45085">
      <w:pPr>
        <w:numPr>
          <w:ilvl w:val="1"/>
          <w:numId w:val="13"/>
        </w:numPr>
        <w:ind w:right="0" w:hanging="552"/>
        <w:rPr>
          <w:rFonts w:ascii="Arial" w:hAnsi="Arial" w:cs="Arial"/>
        </w:rPr>
      </w:pPr>
      <w:r w:rsidRPr="00CF24CB">
        <w:rPr>
          <w:rFonts w:ascii="Arial" w:hAnsi="Arial" w:cs="Arial"/>
        </w:rPr>
        <w:t>disclose information obtained from the register to someone else, knowing that the information is likely to be used to contact, or send material to, another member of the association for the purpose of advertising for political, religious, charitable or commercial purposes.</w:t>
      </w:r>
    </w:p>
    <w:p w14:paraId="78036CF5" w14:textId="77777777" w:rsidR="00E45085" w:rsidRPr="00CF24CB" w:rsidRDefault="00E45085" w:rsidP="00E45085">
      <w:pPr>
        <w:numPr>
          <w:ilvl w:val="0"/>
          <w:numId w:val="13"/>
        </w:numPr>
        <w:spacing w:after="477"/>
        <w:ind w:left="1248" w:right="0" w:hanging="508"/>
        <w:rPr>
          <w:rFonts w:ascii="Arial" w:hAnsi="Arial" w:cs="Arial"/>
        </w:rPr>
      </w:pPr>
      <w:r w:rsidRPr="00CF24CB">
        <w:rPr>
          <w:rFonts w:ascii="Arial" w:hAnsi="Arial" w:cs="Arial"/>
        </w:rPr>
        <w:t>Subrule (1) does not apply if the use or disclosure of the information is approved by the association.</w:t>
      </w:r>
    </w:p>
    <w:p w14:paraId="6E2C3060" w14:textId="537E360A" w:rsidR="004B6E74" w:rsidRDefault="004B6E74" w:rsidP="00E45085">
      <w:pPr>
        <w:pStyle w:val="Heading1"/>
        <w:tabs>
          <w:tab w:val="center" w:pos="2839"/>
        </w:tabs>
        <w:ind w:left="-15" w:firstLine="0"/>
      </w:pPr>
      <w:bookmarkStart w:id="280" w:name="_Toc81882"/>
      <w:r>
        <w:lastRenderedPageBreak/>
        <w:t>Part 3</w:t>
      </w:r>
      <w:r>
        <w:tab/>
        <w:t>Committee</w:t>
      </w:r>
    </w:p>
    <w:p w14:paraId="1A810097" w14:textId="77777777" w:rsidR="004B6E74" w:rsidRPr="004B6E74" w:rsidRDefault="004B6E74" w:rsidP="004B6E74"/>
    <w:p w14:paraId="3677FAC6" w14:textId="5E5140B4" w:rsidR="00E45085" w:rsidRPr="00CF24CB" w:rsidRDefault="00E45085" w:rsidP="00E45085">
      <w:pPr>
        <w:pStyle w:val="Heading1"/>
        <w:tabs>
          <w:tab w:val="center" w:pos="2839"/>
        </w:tabs>
        <w:ind w:left="-15" w:firstLine="0"/>
      </w:pPr>
      <w:r w:rsidRPr="00CF24CB">
        <w:t>15</w:t>
      </w:r>
      <w:r w:rsidRPr="00CF24CB">
        <w:tab/>
        <w:t>Appointment or election of secretary</w:t>
      </w:r>
      <w:bookmarkEnd w:id="280"/>
    </w:p>
    <w:p w14:paraId="33DC5CDD" w14:textId="77777777" w:rsidR="00E45085" w:rsidRPr="00CF24CB" w:rsidRDefault="00E45085" w:rsidP="00E45085">
      <w:pPr>
        <w:numPr>
          <w:ilvl w:val="0"/>
          <w:numId w:val="14"/>
        </w:numPr>
        <w:ind w:right="0" w:hanging="508"/>
        <w:rPr>
          <w:rFonts w:ascii="Arial" w:hAnsi="Arial" w:cs="Arial"/>
        </w:rPr>
      </w:pPr>
      <w:r w:rsidRPr="00CF24CB">
        <w:rPr>
          <w:rFonts w:ascii="Arial" w:hAnsi="Arial" w:cs="Arial"/>
        </w:rPr>
        <w:t>The secretary must be an adult residing in Queensland, or in another State but not more than 65km from the Queensland border, who is—</w:t>
      </w:r>
    </w:p>
    <w:p w14:paraId="27E36972" w14:textId="77777777" w:rsidR="00E45085" w:rsidRPr="00CF24CB" w:rsidRDefault="00E45085" w:rsidP="00E45085">
      <w:pPr>
        <w:numPr>
          <w:ilvl w:val="1"/>
          <w:numId w:val="14"/>
        </w:numPr>
        <w:ind w:right="0" w:hanging="552"/>
        <w:rPr>
          <w:rFonts w:ascii="Arial" w:hAnsi="Arial" w:cs="Arial"/>
        </w:rPr>
      </w:pPr>
      <w:r w:rsidRPr="00CF24CB">
        <w:rPr>
          <w:rFonts w:ascii="Arial" w:hAnsi="Arial" w:cs="Arial"/>
        </w:rPr>
        <w:t>a member of the association elected by the association as secretary; or</w:t>
      </w:r>
    </w:p>
    <w:p w14:paraId="5A51081D" w14:textId="77777777" w:rsidR="00E45085" w:rsidRPr="00CF24CB" w:rsidRDefault="00E45085" w:rsidP="00E45085">
      <w:pPr>
        <w:numPr>
          <w:ilvl w:val="1"/>
          <w:numId w:val="14"/>
        </w:numPr>
        <w:ind w:right="0" w:hanging="552"/>
        <w:rPr>
          <w:rFonts w:ascii="Arial" w:hAnsi="Arial" w:cs="Arial"/>
        </w:rPr>
      </w:pPr>
      <w:r w:rsidRPr="00CF24CB">
        <w:rPr>
          <w:rFonts w:ascii="Arial" w:hAnsi="Arial" w:cs="Arial"/>
        </w:rPr>
        <w:t>any of the following persons appointed by the management committee as secretary—</w:t>
      </w:r>
    </w:p>
    <w:p w14:paraId="71B1283C" w14:textId="77777777" w:rsidR="00E45085" w:rsidRPr="00CF24CB" w:rsidRDefault="00E45085" w:rsidP="00E45085">
      <w:pPr>
        <w:numPr>
          <w:ilvl w:val="2"/>
          <w:numId w:val="14"/>
        </w:numPr>
        <w:ind w:right="585" w:hanging="504"/>
        <w:rPr>
          <w:rFonts w:ascii="Arial" w:hAnsi="Arial" w:cs="Arial"/>
        </w:rPr>
      </w:pPr>
      <w:r w:rsidRPr="00CF24CB">
        <w:rPr>
          <w:rFonts w:ascii="Arial" w:hAnsi="Arial" w:cs="Arial"/>
        </w:rPr>
        <w:t>a member of the association’s management committee;</w:t>
      </w:r>
    </w:p>
    <w:p w14:paraId="41628F3A" w14:textId="77777777" w:rsidR="00AA204F" w:rsidRPr="00CF24CB" w:rsidRDefault="00E45085" w:rsidP="00E45085">
      <w:pPr>
        <w:numPr>
          <w:ilvl w:val="2"/>
          <w:numId w:val="14"/>
        </w:numPr>
        <w:spacing w:after="21" w:line="333" w:lineRule="auto"/>
        <w:ind w:right="585" w:hanging="504"/>
        <w:rPr>
          <w:rFonts w:ascii="Arial" w:hAnsi="Arial" w:cs="Arial"/>
        </w:rPr>
      </w:pPr>
      <w:r w:rsidRPr="00CF24CB">
        <w:rPr>
          <w:rFonts w:ascii="Arial" w:hAnsi="Arial" w:cs="Arial"/>
        </w:rPr>
        <w:t xml:space="preserve">another member of the association; </w:t>
      </w:r>
    </w:p>
    <w:p w14:paraId="34616E9F" w14:textId="7D1D809A" w:rsidR="00E45085" w:rsidRPr="00CF24CB" w:rsidRDefault="00E45085" w:rsidP="00E45085">
      <w:pPr>
        <w:numPr>
          <w:ilvl w:val="2"/>
          <w:numId w:val="14"/>
        </w:numPr>
        <w:spacing w:after="21" w:line="333" w:lineRule="auto"/>
        <w:ind w:right="585" w:hanging="504"/>
        <w:rPr>
          <w:rFonts w:ascii="Arial" w:hAnsi="Arial" w:cs="Arial"/>
        </w:rPr>
      </w:pPr>
      <w:r w:rsidRPr="00CF24CB">
        <w:rPr>
          <w:rFonts w:ascii="Arial" w:hAnsi="Arial" w:cs="Arial"/>
        </w:rPr>
        <w:t>another person.</w:t>
      </w:r>
    </w:p>
    <w:p w14:paraId="18DDA819" w14:textId="77777777" w:rsidR="00E45085" w:rsidRPr="00CF24CB" w:rsidRDefault="00E45085" w:rsidP="00E45085">
      <w:pPr>
        <w:numPr>
          <w:ilvl w:val="0"/>
          <w:numId w:val="14"/>
        </w:numPr>
        <w:ind w:right="0" w:hanging="508"/>
        <w:rPr>
          <w:rFonts w:ascii="Arial" w:hAnsi="Arial" w:cs="Arial"/>
        </w:rPr>
      </w:pPr>
      <w:r w:rsidRPr="00CF24CB">
        <w:rPr>
          <w:rFonts w:ascii="Arial" w:hAnsi="Arial" w:cs="Arial"/>
        </w:rPr>
        <w:t>If the association has not elected an interim officer as secretary for the association before its incorporation, the members of the management committee must ensure a secretary is appointed or elected for the association within 1 month after incorporation.</w:t>
      </w:r>
    </w:p>
    <w:p w14:paraId="0A8694DC" w14:textId="77777777" w:rsidR="00E45085" w:rsidRPr="00CF24CB" w:rsidRDefault="00E45085" w:rsidP="00E45085">
      <w:pPr>
        <w:numPr>
          <w:ilvl w:val="0"/>
          <w:numId w:val="14"/>
        </w:numPr>
        <w:ind w:right="0" w:hanging="508"/>
        <w:rPr>
          <w:rFonts w:ascii="Arial" w:hAnsi="Arial" w:cs="Arial"/>
        </w:rPr>
      </w:pPr>
      <w:r w:rsidRPr="00CF24CB">
        <w:rPr>
          <w:rFonts w:ascii="Arial" w:hAnsi="Arial" w:cs="Arial"/>
        </w:rPr>
        <w:t>If a vacancy happens in the office of secretary, the members of the management committee must ensure a secretary is appointed or elected for the association within 1 month after the vacancy happens.</w:t>
      </w:r>
    </w:p>
    <w:p w14:paraId="6809843A" w14:textId="77777777" w:rsidR="00E45085" w:rsidRPr="00CF24CB" w:rsidRDefault="00E45085" w:rsidP="00E45085">
      <w:pPr>
        <w:numPr>
          <w:ilvl w:val="0"/>
          <w:numId w:val="14"/>
        </w:numPr>
        <w:ind w:right="0" w:hanging="508"/>
        <w:rPr>
          <w:rFonts w:ascii="Arial" w:hAnsi="Arial" w:cs="Arial"/>
        </w:rPr>
      </w:pPr>
      <w:r w:rsidRPr="00CF24CB">
        <w:rPr>
          <w:rFonts w:ascii="Arial" w:hAnsi="Arial" w:cs="Arial"/>
        </w:rPr>
        <w:t>If the management committee appoints a person mentioned in subrule (1)(b)(ii) as secretary, other than to fill a casual vacancy on the management committee, the person does not become a member of the management committee.</w:t>
      </w:r>
    </w:p>
    <w:p w14:paraId="502289C6" w14:textId="77777777" w:rsidR="00E45085" w:rsidRPr="00CF24CB" w:rsidRDefault="00E45085" w:rsidP="00E45085">
      <w:pPr>
        <w:numPr>
          <w:ilvl w:val="0"/>
          <w:numId w:val="14"/>
        </w:numPr>
        <w:ind w:right="0" w:hanging="508"/>
        <w:rPr>
          <w:rFonts w:ascii="Arial" w:hAnsi="Arial" w:cs="Arial"/>
        </w:rPr>
      </w:pPr>
      <w:r w:rsidRPr="00CF24CB">
        <w:rPr>
          <w:rFonts w:ascii="Arial" w:hAnsi="Arial" w:cs="Arial"/>
        </w:rPr>
        <w:t>However, if the management committee appoints a person mentioned in subrule (1)(b)(ii) as secretary to fill a casual vacancy on the management committee, the person becomes a member of the management committee.</w:t>
      </w:r>
    </w:p>
    <w:p w14:paraId="580C4F90" w14:textId="77777777" w:rsidR="00E45085" w:rsidRPr="00CF24CB" w:rsidRDefault="00E45085" w:rsidP="00E45085">
      <w:pPr>
        <w:numPr>
          <w:ilvl w:val="0"/>
          <w:numId w:val="14"/>
        </w:numPr>
        <w:ind w:right="0" w:hanging="508"/>
        <w:rPr>
          <w:rFonts w:ascii="Arial" w:hAnsi="Arial" w:cs="Arial"/>
        </w:rPr>
      </w:pPr>
      <w:r w:rsidRPr="00CF24CB">
        <w:rPr>
          <w:rFonts w:ascii="Arial" w:hAnsi="Arial" w:cs="Arial"/>
        </w:rPr>
        <w:t>If the management committee appoints a person mentioned in subrule (1)(b)(iii) as secretary, the person does not become a member of the management committee.</w:t>
      </w:r>
    </w:p>
    <w:p w14:paraId="0AD36966" w14:textId="4859034F" w:rsidR="00127ADE" w:rsidRPr="00CF24CB" w:rsidRDefault="00E45085" w:rsidP="00E45085">
      <w:pPr>
        <w:numPr>
          <w:ilvl w:val="0"/>
          <w:numId w:val="14"/>
        </w:numPr>
        <w:spacing w:after="471"/>
        <w:ind w:right="0" w:hanging="508"/>
        <w:rPr>
          <w:rFonts w:ascii="Arial" w:hAnsi="Arial" w:cs="Arial"/>
        </w:rPr>
      </w:pPr>
      <w:r w:rsidRPr="00CF24CB">
        <w:rPr>
          <w:rFonts w:ascii="Arial" w:hAnsi="Arial" w:cs="Arial"/>
        </w:rPr>
        <w:t>In this rule</w:t>
      </w:r>
      <w:proofErr w:type="gramStart"/>
      <w:r w:rsidRPr="00CF24CB">
        <w:rPr>
          <w:rFonts w:ascii="Arial" w:hAnsi="Arial" w:cs="Arial"/>
        </w:rPr>
        <w:t xml:space="preserve">— </w:t>
      </w:r>
      <w:r w:rsidR="00020CEF">
        <w:rPr>
          <w:rFonts w:ascii="Arial" w:hAnsi="Arial" w:cs="Arial"/>
        </w:rPr>
        <w:t>?</w:t>
      </w:r>
      <w:proofErr w:type="gramEnd"/>
      <w:r w:rsidR="00020CEF">
        <w:rPr>
          <w:rFonts w:ascii="Arial" w:hAnsi="Arial" w:cs="Arial"/>
        </w:rPr>
        <w:t xml:space="preserve"> Missing text or delete </w:t>
      </w:r>
    </w:p>
    <w:p w14:paraId="6B5530F6" w14:textId="7866623B" w:rsidR="00E45085" w:rsidRPr="00CF24CB" w:rsidRDefault="00E45085" w:rsidP="00127ADE">
      <w:pPr>
        <w:spacing w:after="471"/>
        <w:ind w:right="0"/>
        <w:rPr>
          <w:rFonts w:ascii="Arial" w:hAnsi="Arial" w:cs="Arial"/>
        </w:rPr>
      </w:pPr>
      <w:r w:rsidRPr="00CF24CB">
        <w:rPr>
          <w:rFonts w:ascii="Arial" w:hAnsi="Arial" w:cs="Arial"/>
          <w:b/>
          <w:i/>
        </w:rPr>
        <w:t>casual vacancy</w:t>
      </w:r>
      <w:r w:rsidRPr="00CF24CB">
        <w:rPr>
          <w:rFonts w:ascii="Arial" w:hAnsi="Arial" w:cs="Arial"/>
        </w:rPr>
        <w:t>, on a management committee, means a vacancy that happens when an elected member of the management committee resigns, dies or otherwise stops holding office.</w:t>
      </w:r>
    </w:p>
    <w:p w14:paraId="3E442B8D" w14:textId="77777777" w:rsidR="00E45085" w:rsidRPr="00CF24CB" w:rsidRDefault="00E45085" w:rsidP="00E45085">
      <w:pPr>
        <w:pStyle w:val="Heading1"/>
        <w:tabs>
          <w:tab w:val="center" w:pos="1973"/>
        </w:tabs>
        <w:ind w:left="-15" w:firstLine="0"/>
      </w:pPr>
      <w:bookmarkStart w:id="281" w:name="_Toc81883"/>
      <w:r w:rsidRPr="00CF24CB">
        <w:t>16</w:t>
      </w:r>
      <w:r w:rsidRPr="00CF24CB">
        <w:tab/>
        <w:t>Removal of secretary</w:t>
      </w:r>
      <w:bookmarkEnd w:id="281"/>
    </w:p>
    <w:p w14:paraId="5847A680" w14:textId="77777777" w:rsidR="00E45085" w:rsidRPr="00CF24CB" w:rsidRDefault="00E45085" w:rsidP="00E45085">
      <w:pPr>
        <w:numPr>
          <w:ilvl w:val="0"/>
          <w:numId w:val="15"/>
        </w:numPr>
        <w:ind w:right="0" w:hanging="508"/>
        <w:rPr>
          <w:rFonts w:ascii="Arial" w:hAnsi="Arial" w:cs="Arial"/>
        </w:rPr>
      </w:pPr>
      <w:r w:rsidRPr="00CF24CB">
        <w:rPr>
          <w:rFonts w:ascii="Arial" w:hAnsi="Arial" w:cs="Arial"/>
        </w:rPr>
        <w:t>The management committee of the association may at any time remove a person appointed by the committee as the secretary.</w:t>
      </w:r>
    </w:p>
    <w:p w14:paraId="4FCB5404" w14:textId="77777777" w:rsidR="00E45085" w:rsidRPr="00CF24CB" w:rsidRDefault="00E45085" w:rsidP="00E45085">
      <w:pPr>
        <w:numPr>
          <w:ilvl w:val="0"/>
          <w:numId w:val="15"/>
        </w:numPr>
        <w:ind w:right="0" w:hanging="508"/>
        <w:rPr>
          <w:rFonts w:ascii="Arial" w:hAnsi="Arial" w:cs="Arial"/>
        </w:rPr>
      </w:pPr>
      <w:r w:rsidRPr="00CF24CB">
        <w:rPr>
          <w:rFonts w:ascii="Arial" w:hAnsi="Arial" w:cs="Arial"/>
        </w:rPr>
        <w:lastRenderedPageBreak/>
        <w:t>If the management committee removes a secretary who is a person mentioned in rule 15(1)(b)(</w:t>
      </w:r>
      <w:proofErr w:type="spellStart"/>
      <w:r w:rsidRPr="00CF24CB">
        <w:rPr>
          <w:rFonts w:ascii="Arial" w:hAnsi="Arial" w:cs="Arial"/>
        </w:rPr>
        <w:t>i</w:t>
      </w:r>
      <w:proofErr w:type="spellEnd"/>
      <w:r w:rsidRPr="00CF24CB">
        <w:rPr>
          <w:rFonts w:ascii="Arial" w:hAnsi="Arial" w:cs="Arial"/>
        </w:rPr>
        <w:t>), the person remains a member of the management committee.</w:t>
      </w:r>
    </w:p>
    <w:p w14:paraId="4662FD49" w14:textId="77777777" w:rsidR="00E45085" w:rsidRPr="00CF24CB" w:rsidRDefault="00E45085" w:rsidP="00E45085">
      <w:pPr>
        <w:numPr>
          <w:ilvl w:val="0"/>
          <w:numId w:val="15"/>
        </w:numPr>
        <w:spacing w:after="475"/>
        <w:ind w:right="0" w:hanging="508"/>
        <w:rPr>
          <w:rFonts w:ascii="Arial" w:hAnsi="Arial" w:cs="Arial"/>
        </w:rPr>
      </w:pPr>
      <w:r w:rsidRPr="00CF24CB">
        <w:rPr>
          <w:rFonts w:ascii="Arial" w:hAnsi="Arial" w:cs="Arial"/>
        </w:rPr>
        <w:t>If the management committee removes a secretary who is a person mentioned in rule 15(1)(b)(ii) and who has been appointed to a casual vacancy on the management committee under rule 15(5), the person remains a member of the management committee.</w:t>
      </w:r>
    </w:p>
    <w:p w14:paraId="5E9BBF92" w14:textId="77777777" w:rsidR="00E45085" w:rsidRPr="00CF24CB" w:rsidRDefault="00E45085" w:rsidP="00E45085">
      <w:pPr>
        <w:pStyle w:val="Heading1"/>
        <w:tabs>
          <w:tab w:val="center" w:pos="2045"/>
        </w:tabs>
        <w:spacing w:after="75"/>
        <w:ind w:left="-15" w:firstLine="0"/>
      </w:pPr>
      <w:bookmarkStart w:id="282" w:name="_Toc81884"/>
      <w:r w:rsidRPr="00CF24CB">
        <w:t>17</w:t>
      </w:r>
      <w:r w:rsidRPr="00CF24CB">
        <w:tab/>
        <w:t>Functions of secretary</w:t>
      </w:r>
      <w:bookmarkEnd w:id="282"/>
    </w:p>
    <w:p w14:paraId="18112D04" w14:textId="77777777" w:rsidR="00E45085" w:rsidRPr="00CF24CB" w:rsidRDefault="00E45085" w:rsidP="00E45085">
      <w:pPr>
        <w:ind w:right="0"/>
        <w:rPr>
          <w:rFonts w:ascii="Arial" w:hAnsi="Arial" w:cs="Arial"/>
        </w:rPr>
      </w:pPr>
      <w:r w:rsidRPr="00CF24CB">
        <w:rPr>
          <w:rFonts w:ascii="Arial" w:hAnsi="Arial" w:cs="Arial"/>
        </w:rPr>
        <w:t>The secretary’s functions include, but are not limited to—</w:t>
      </w:r>
    </w:p>
    <w:p w14:paraId="65F8B849" w14:textId="77777777" w:rsidR="00E45085" w:rsidRPr="00CF24CB" w:rsidRDefault="00E45085" w:rsidP="00E45085">
      <w:pPr>
        <w:numPr>
          <w:ilvl w:val="0"/>
          <w:numId w:val="16"/>
        </w:numPr>
        <w:ind w:right="0" w:hanging="553"/>
        <w:rPr>
          <w:rFonts w:ascii="Arial" w:hAnsi="Arial" w:cs="Arial"/>
        </w:rPr>
      </w:pPr>
      <w:r w:rsidRPr="00CF24CB">
        <w:rPr>
          <w:rFonts w:ascii="Arial" w:hAnsi="Arial" w:cs="Arial"/>
        </w:rPr>
        <w:t>calling meetings of the association, including preparing notices of a meeting and of the business to be conducted</w:t>
      </w:r>
    </w:p>
    <w:p w14:paraId="11C2AD73" w14:textId="77777777" w:rsidR="00E45085" w:rsidRPr="00CF24CB" w:rsidRDefault="00E45085" w:rsidP="00E45085">
      <w:pPr>
        <w:ind w:left="1809" w:right="0"/>
        <w:rPr>
          <w:rFonts w:ascii="Arial" w:hAnsi="Arial" w:cs="Arial"/>
        </w:rPr>
      </w:pPr>
      <w:r w:rsidRPr="00CF24CB">
        <w:rPr>
          <w:rFonts w:ascii="Arial" w:hAnsi="Arial" w:cs="Arial"/>
        </w:rPr>
        <w:t>at the meeting in consultation with the president of the association; and</w:t>
      </w:r>
    </w:p>
    <w:p w14:paraId="7484E1F3" w14:textId="77777777" w:rsidR="00E45085" w:rsidRPr="00CF24CB" w:rsidRDefault="00E45085" w:rsidP="00E45085">
      <w:pPr>
        <w:numPr>
          <w:ilvl w:val="0"/>
          <w:numId w:val="16"/>
        </w:numPr>
        <w:ind w:right="0" w:hanging="553"/>
        <w:rPr>
          <w:rFonts w:ascii="Arial" w:hAnsi="Arial" w:cs="Arial"/>
        </w:rPr>
      </w:pPr>
      <w:r w:rsidRPr="00CF24CB">
        <w:rPr>
          <w:rFonts w:ascii="Arial" w:hAnsi="Arial" w:cs="Arial"/>
        </w:rPr>
        <w:t>keeping minutes of each meeting; and</w:t>
      </w:r>
    </w:p>
    <w:p w14:paraId="28DD2AEE" w14:textId="77777777" w:rsidR="00E45085" w:rsidRPr="00CF24CB" w:rsidRDefault="00E45085" w:rsidP="00E45085">
      <w:pPr>
        <w:numPr>
          <w:ilvl w:val="0"/>
          <w:numId w:val="16"/>
        </w:numPr>
        <w:spacing w:after="12"/>
        <w:ind w:right="0" w:hanging="553"/>
        <w:rPr>
          <w:rFonts w:ascii="Arial" w:hAnsi="Arial" w:cs="Arial"/>
        </w:rPr>
      </w:pPr>
      <w:r w:rsidRPr="00CF24CB">
        <w:rPr>
          <w:rFonts w:ascii="Arial" w:hAnsi="Arial" w:cs="Arial"/>
        </w:rPr>
        <w:t>keeping copies of all correspondence and other</w:t>
      </w:r>
    </w:p>
    <w:p w14:paraId="47C4A57B" w14:textId="77777777" w:rsidR="00E45085" w:rsidRPr="00CF24CB" w:rsidRDefault="00E45085" w:rsidP="00E45085">
      <w:pPr>
        <w:ind w:left="1809" w:right="0"/>
        <w:rPr>
          <w:rFonts w:ascii="Arial" w:hAnsi="Arial" w:cs="Arial"/>
        </w:rPr>
      </w:pPr>
      <w:r w:rsidRPr="00CF24CB">
        <w:rPr>
          <w:rFonts w:ascii="Arial" w:hAnsi="Arial" w:cs="Arial"/>
        </w:rPr>
        <w:t>documents relating to the association; and</w:t>
      </w:r>
    </w:p>
    <w:p w14:paraId="5E0D424A" w14:textId="77777777" w:rsidR="00E45085" w:rsidRPr="00CF24CB" w:rsidRDefault="00E45085" w:rsidP="00E45085">
      <w:pPr>
        <w:numPr>
          <w:ilvl w:val="0"/>
          <w:numId w:val="16"/>
        </w:numPr>
        <w:spacing w:after="478"/>
        <w:ind w:right="0" w:hanging="553"/>
        <w:rPr>
          <w:rFonts w:ascii="Arial" w:hAnsi="Arial" w:cs="Arial"/>
        </w:rPr>
      </w:pPr>
      <w:r w:rsidRPr="00CF24CB">
        <w:rPr>
          <w:rFonts w:ascii="Arial" w:hAnsi="Arial" w:cs="Arial"/>
        </w:rPr>
        <w:t>maintaining the register of members of the association.</w:t>
      </w:r>
    </w:p>
    <w:p w14:paraId="3DB4EC39" w14:textId="77777777" w:rsidR="00E45085" w:rsidRPr="00CF24CB" w:rsidRDefault="00E45085" w:rsidP="00E45085">
      <w:pPr>
        <w:pStyle w:val="Heading1"/>
        <w:tabs>
          <w:tab w:val="center" w:pos="3001"/>
        </w:tabs>
        <w:ind w:left="-15" w:firstLine="0"/>
      </w:pPr>
      <w:bookmarkStart w:id="283" w:name="_Toc81885"/>
      <w:r w:rsidRPr="00CF24CB">
        <w:t>18</w:t>
      </w:r>
      <w:r w:rsidRPr="00CF24CB">
        <w:tab/>
        <w:t>Membership of management committee</w:t>
      </w:r>
      <w:bookmarkEnd w:id="283"/>
    </w:p>
    <w:p w14:paraId="60D70A4A" w14:textId="77777777" w:rsidR="00E45085" w:rsidRPr="00CF24CB" w:rsidRDefault="00E45085" w:rsidP="00E45085">
      <w:pPr>
        <w:numPr>
          <w:ilvl w:val="0"/>
          <w:numId w:val="17"/>
        </w:numPr>
        <w:ind w:right="0" w:hanging="508"/>
        <w:rPr>
          <w:rFonts w:ascii="Arial" w:hAnsi="Arial" w:cs="Arial"/>
        </w:rPr>
      </w:pPr>
      <w:r w:rsidRPr="00CF24CB">
        <w:rPr>
          <w:rFonts w:ascii="Arial" w:hAnsi="Arial" w:cs="Arial"/>
        </w:rPr>
        <w:t>The management committee of the association consists of a president, treasurer, and any other members the association members elect at a general meeting.</w:t>
      </w:r>
    </w:p>
    <w:p w14:paraId="34B2B2F1" w14:textId="77777777" w:rsidR="00E45085" w:rsidRPr="00CF24CB" w:rsidRDefault="00E45085" w:rsidP="00E45085">
      <w:pPr>
        <w:numPr>
          <w:ilvl w:val="0"/>
          <w:numId w:val="17"/>
        </w:numPr>
        <w:ind w:right="0" w:hanging="508"/>
        <w:rPr>
          <w:rFonts w:ascii="Arial" w:hAnsi="Arial" w:cs="Arial"/>
        </w:rPr>
      </w:pPr>
      <w:r w:rsidRPr="00CF24CB">
        <w:rPr>
          <w:rFonts w:ascii="Arial" w:hAnsi="Arial" w:cs="Arial"/>
        </w:rPr>
        <w:t>A member of the management committee, other than a secretary appointed by the management committee under rule 15(1)(b)(iii), must be a member of the association.</w:t>
      </w:r>
    </w:p>
    <w:p w14:paraId="46879D45" w14:textId="77777777" w:rsidR="00E45085" w:rsidRPr="00CF24CB" w:rsidRDefault="00E45085" w:rsidP="00E45085">
      <w:pPr>
        <w:numPr>
          <w:ilvl w:val="0"/>
          <w:numId w:val="17"/>
        </w:numPr>
        <w:ind w:right="0" w:hanging="508"/>
        <w:rPr>
          <w:rFonts w:ascii="Arial" w:hAnsi="Arial" w:cs="Arial"/>
        </w:rPr>
      </w:pPr>
      <w:r w:rsidRPr="00CF24CB">
        <w:rPr>
          <w:rFonts w:ascii="Arial" w:hAnsi="Arial" w:cs="Arial"/>
        </w:rPr>
        <w:t>At each annual general meeting of the association, the members of the management committee must retire from office, but are eligible, on nomination, for re-election.</w:t>
      </w:r>
    </w:p>
    <w:p w14:paraId="5BA9321D" w14:textId="77777777" w:rsidR="00E45085" w:rsidRPr="00CF24CB" w:rsidRDefault="00E45085" w:rsidP="00E45085">
      <w:pPr>
        <w:numPr>
          <w:ilvl w:val="0"/>
          <w:numId w:val="17"/>
        </w:numPr>
        <w:spacing w:after="476"/>
        <w:ind w:right="0" w:hanging="508"/>
        <w:rPr>
          <w:rFonts w:ascii="Arial" w:hAnsi="Arial" w:cs="Arial"/>
        </w:rPr>
      </w:pPr>
      <w:r w:rsidRPr="00CF24CB">
        <w:rPr>
          <w:rFonts w:ascii="Arial" w:hAnsi="Arial" w:cs="Arial"/>
        </w:rPr>
        <w:t>A member of the association may be appointed to a casual vacancy on the management committee under rule 21.</w:t>
      </w:r>
    </w:p>
    <w:p w14:paraId="04F45868" w14:textId="77777777" w:rsidR="00E45085" w:rsidRPr="00CF24CB" w:rsidRDefault="00E45085" w:rsidP="00E45085">
      <w:pPr>
        <w:pStyle w:val="Heading1"/>
        <w:tabs>
          <w:tab w:val="center" w:pos="2831"/>
        </w:tabs>
        <w:ind w:left="-15" w:firstLine="0"/>
      </w:pPr>
      <w:bookmarkStart w:id="284" w:name="_Toc81886"/>
      <w:r w:rsidRPr="00CF24CB">
        <w:t>19</w:t>
      </w:r>
      <w:r w:rsidRPr="00CF24CB">
        <w:tab/>
        <w:t>Electing the management committee</w:t>
      </w:r>
      <w:bookmarkEnd w:id="284"/>
    </w:p>
    <w:p w14:paraId="2CF04767" w14:textId="77777777" w:rsidR="00E45085" w:rsidRPr="00CF24CB" w:rsidRDefault="00E45085" w:rsidP="00E45085">
      <w:pPr>
        <w:numPr>
          <w:ilvl w:val="0"/>
          <w:numId w:val="18"/>
        </w:numPr>
        <w:ind w:left="1248" w:right="0" w:hanging="508"/>
        <w:rPr>
          <w:rFonts w:ascii="Arial" w:hAnsi="Arial" w:cs="Arial"/>
        </w:rPr>
      </w:pPr>
      <w:r w:rsidRPr="00CF24CB">
        <w:rPr>
          <w:rFonts w:ascii="Arial" w:hAnsi="Arial" w:cs="Arial"/>
        </w:rPr>
        <w:t>A member of the management committee may only be elected as follows—</w:t>
      </w:r>
    </w:p>
    <w:p w14:paraId="18F0080C" w14:textId="77777777" w:rsidR="00E45085" w:rsidRPr="00CF24CB" w:rsidRDefault="00E45085" w:rsidP="00E45085">
      <w:pPr>
        <w:numPr>
          <w:ilvl w:val="1"/>
          <w:numId w:val="18"/>
        </w:numPr>
        <w:ind w:right="0" w:hanging="553"/>
        <w:rPr>
          <w:rFonts w:ascii="Arial" w:hAnsi="Arial" w:cs="Arial"/>
        </w:rPr>
      </w:pPr>
      <w:r w:rsidRPr="00CF24CB">
        <w:rPr>
          <w:rFonts w:ascii="Arial" w:hAnsi="Arial" w:cs="Arial"/>
        </w:rPr>
        <w:t xml:space="preserve">any 2 members of the association may nominate another member (the </w:t>
      </w:r>
      <w:r w:rsidRPr="00CF24CB">
        <w:rPr>
          <w:rFonts w:ascii="Arial" w:hAnsi="Arial" w:cs="Arial"/>
          <w:b/>
          <w:i/>
        </w:rPr>
        <w:t>candidate</w:t>
      </w:r>
      <w:r w:rsidRPr="00CF24CB">
        <w:rPr>
          <w:rFonts w:ascii="Arial" w:hAnsi="Arial" w:cs="Arial"/>
        </w:rPr>
        <w:t>) to serve as a member of the management committee;</w:t>
      </w:r>
    </w:p>
    <w:p w14:paraId="4B716EBA" w14:textId="77777777" w:rsidR="00E45085" w:rsidRPr="00CF24CB" w:rsidRDefault="00E45085" w:rsidP="00E45085">
      <w:pPr>
        <w:numPr>
          <w:ilvl w:val="1"/>
          <w:numId w:val="18"/>
        </w:numPr>
        <w:ind w:right="0" w:hanging="553"/>
        <w:rPr>
          <w:rFonts w:ascii="Arial" w:hAnsi="Arial" w:cs="Arial"/>
        </w:rPr>
      </w:pPr>
      <w:r w:rsidRPr="00CF24CB">
        <w:rPr>
          <w:rFonts w:ascii="Arial" w:hAnsi="Arial" w:cs="Arial"/>
        </w:rPr>
        <w:t>the nomination must be—</w:t>
      </w:r>
    </w:p>
    <w:p w14:paraId="59B1C284" w14:textId="77777777" w:rsidR="00E45085" w:rsidRPr="00CF24CB" w:rsidRDefault="00E45085" w:rsidP="00E45085">
      <w:pPr>
        <w:numPr>
          <w:ilvl w:val="2"/>
          <w:numId w:val="18"/>
        </w:numPr>
        <w:ind w:right="0" w:hanging="504"/>
        <w:rPr>
          <w:rFonts w:ascii="Arial" w:hAnsi="Arial" w:cs="Arial"/>
        </w:rPr>
      </w:pPr>
      <w:r w:rsidRPr="00CF24CB">
        <w:rPr>
          <w:rFonts w:ascii="Arial" w:hAnsi="Arial" w:cs="Arial"/>
        </w:rPr>
        <w:t>in writing; and</w:t>
      </w:r>
    </w:p>
    <w:p w14:paraId="13801FD7" w14:textId="77777777" w:rsidR="00E45085" w:rsidRPr="00CF24CB" w:rsidRDefault="00E45085" w:rsidP="00E45085">
      <w:pPr>
        <w:numPr>
          <w:ilvl w:val="2"/>
          <w:numId w:val="18"/>
        </w:numPr>
        <w:spacing w:after="94"/>
        <w:ind w:right="0" w:hanging="504"/>
        <w:rPr>
          <w:rFonts w:ascii="Arial" w:hAnsi="Arial" w:cs="Arial"/>
        </w:rPr>
      </w:pPr>
      <w:r w:rsidRPr="00CF24CB">
        <w:rPr>
          <w:rFonts w:ascii="Arial" w:hAnsi="Arial" w:cs="Arial"/>
        </w:rPr>
        <w:lastRenderedPageBreak/>
        <w:t>signed by the candidate and the members who nominated him or her; and</w:t>
      </w:r>
    </w:p>
    <w:p w14:paraId="3552456F" w14:textId="27F7811B" w:rsidR="00E45085" w:rsidRPr="00CF24CB" w:rsidRDefault="00E45085" w:rsidP="00E45085">
      <w:pPr>
        <w:numPr>
          <w:ilvl w:val="2"/>
          <w:numId w:val="18"/>
        </w:numPr>
        <w:ind w:right="0" w:hanging="504"/>
        <w:rPr>
          <w:rFonts w:ascii="Arial" w:hAnsi="Arial" w:cs="Arial"/>
        </w:rPr>
      </w:pPr>
      <w:r w:rsidRPr="00CF24CB">
        <w:rPr>
          <w:rFonts w:ascii="Arial" w:hAnsi="Arial" w:cs="Arial"/>
        </w:rPr>
        <w:t xml:space="preserve">given to the secretary at least 14 days before </w:t>
      </w:r>
      <w:r w:rsidR="006017B1" w:rsidRPr="00CF24CB">
        <w:rPr>
          <w:rFonts w:ascii="Arial" w:hAnsi="Arial" w:cs="Arial"/>
        </w:rPr>
        <w:t>the annual</w:t>
      </w:r>
      <w:r w:rsidRPr="00CF24CB">
        <w:rPr>
          <w:rFonts w:ascii="Arial" w:hAnsi="Arial" w:cs="Arial"/>
        </w:rPr>
        <w:t xml:space="preserve"> general meeting at which the election is to be held;</w:t>
      </w:r>
    </w:p>
    <w:p w14:paraId="303E945C" w14:textId="77777777" w:rsidR="00E45085" w:rsidRPr="00CF24CB" w:rsidRDefault="00E45085" w:rsidP="00E45085">
      <w:pPr>
        <w:numPr>
          <w:ilvl w:val="1"/>
          <w:numId w:val="18"/>
        </w:numPr>
        <w:ind w:right="0" w:hanging="553"/>
        <w:rPr>
          <w:rFonts w:ascii="Arial" w:hAnsi="Arial" w:cs="Arial"/>
        </w:rPr>
      </w:pPr>
      <w:r w:rsidRPr="00CF24CB">
        <w:rPr>
          <w:rFonts w:ascii="Arial" w:hAnsi="Arial" w:cs="Arial"/>
        </w:rPr>
        <w:t>each member of the association present and eligible to vote at the annual general meeting may vote for 1 candidate for each vacant position on the management committee;</w:t>
      </w:r>
    </w:p>
    <w:p w14:paraId="6BCE4983" w14:textId="77777777" w:rsidR="00E45085" w:rsidRPr="00CF24CB" w:rsidRDefault="00E45085" w:rsidP="00E45085">
      <w:pPr>
        <w:numPr>
          <w:ilvl w:val="1"/>
          <w:numId w:val="18"/>
        </w:numPr>
        <w:ind w:right="0" w:hanging="553"/>
        <w:rPr>
          <w:rFonts w:ascii="Arial" w:hAnsi="Arial" w:cs="Arial"/>
        </w:rPr>
      </w:pPr>
      <w:r w:rsidRPr="00CF24CB">
        <w:rPr>
          <w:rFonts w:ascii="Arial" w:hAnsi="Arial" w:cs="Arial"/>
        </w:rPr>
        <w:t>if, at the start of the meeting, there are not enough candidates nominated, nominations may be taken from the floor of the meeting.</w:t>
      </w:r>
    </w:p>
    <w:p w14:paraId="63E71A5A" w14:textId="77777777" w:rsidR="00E45085" w:rsidRPr="00CF24CB" w:rsidRDefault="00E45085" w:rsidP="00E45085">
      <w:pPr>
        <w:numPr>
          <w:ilvl w:val="0"/>
          <w:numId w:val="18"/>
        </w:numPr>
        <w:ind w:left="1248" w:right="0" w:hanging="508"/>
        <w:rPr>
          <w:rFonts w:ascii="Arial" w:hAnsi="Arial" w:cs="Arial"/>
        </w:rPr>
      </w:pPr>
      <w:r w:rsidRPr="00CF24CB">
        <w:rPr>
          <w:rFonts w:ascii="Arial" w:hAnsi="Arial" w:cs="Arial"/>
        </w:rPr>
        <w:t>A person may be a candidate only if the person—</w:t>
      </w:r>
    </w:p>
    <w:p w14:paraId="33EAE0F6" w14:textId="77777777" w:rsidR="00E45085" w:rsidRPr="00CF24CB" w:rsidRDefault="00E45085" w:rsidP="00E45085">
      <w:pPr>
        <w:numPr>
          <w:ilvl w:val="1"/>
          <w:numId w:val="18"/>
        </w:numPr>
        <w:ind w:right="0" w:hanging="553"/>
        <w:rPr>
          <w:rFonts w:ascii="Arial" w:hAnsi="Arial" w:cs="Arial"/>
        </w:rPr>
      </w:pPr>
      <w:r w:rsidRPr="00CF24CB">
        <w:rPr>
          <w:rFonts w:ascii="Arial" w:hAnsi="Arial" w:cs="Arial"/>
        </w:rPr>
        <w:t>is an adult; and</w:t>
      </w:r>
    </w:p>
    <w:p w14:paraId="54C51748" w14:textId="77777777" w:rsidR="00E45085" w:rsidRPr="00CF24CB" w:rsidRDefault="00E45085" w:rsidP="00E45085">
      <w:pPr>
        <w:numPr>
          <w:ilvl w:val="1"/>
          <w:numId w:val="18"/>
        </w:numPr>
        <w:ind w:right="0" w:hanging="553"/>
        <w:rPr>
          <w:rFonts w:ascii="Arial" w:hAnsi="Arial" w:cs="Arial"/>
        </w:rPr>
      </w:pPr>
      <w:r w:rsidRPr="00CF24CB">
        <w:rPr>
          <w:rFonts w:ascii="Arial" w:hAnsi="Arial" w:cs="Arial"/>
        </w:rPr>
        <w:t>is not ineligible to be elected as a member under section 61A of the Act.</w:t>
      </w:r>
    </w:p>
    <w:p w14:paraId="281AFDCC" w14:textId="77777777" w:rsidR="00E45085" w:rsidRPr="00CF24CB" w:rsidRDefault="00E45085" w:rsidP="00E45085">
      <w:pPr>
        <w:numPr>
          <w:ilvl w:val="0"/>
          <w:numId w:val="18"/>
        </w:numPr>
        <w:ind w:left="1248" w:right="0" w:hanging="508"/>
        <w:rPr>
          <w:rFonts w:ascii="Arial" w:hAnsi="Arial" w:cs="Arial"/>
        </w:rPr>
      </w:pPr>
      <w:r w:rsidRPr="00CF24CB">
        <w:rPr>
          <w:rFonts w:ascii="Arial" w:hAnsi="Arial" w:cs="Arial"/>
        </w:rPr>
        <w:t>A list of the candidates’ names in alphabetical order, with the names of the members who nominated each candidate, must be posted in a conspicuous place in the office or usual place of meeting of the association for at least 7 days immediately preceding the annual general meeting.</w:t>
      </w:r>
    </w:p>
    <w:p w14:paraId="2E875061" w14:textId="77777777" w:rsidR="00E45085" w:rsidRPr="00CF24CB" w:rsidRDefault="00E45085" w:rsidP="00E45085">
      <w:pPr>
        <w:numPr>
          <w:ilvl w:val="0"/>
          <w:numId w:val="18"/>
        </w:numPr>
        <w:ind w:left="1248" w:right="0" w:hanging="508"/>
        <w:rPr>
          <w:rFonts w:ascii="Arial" w:hAnsi="Arial" w:cs="Arial"/>
        </w:rPr>
      </w:pPr>
      <w:r w:rsidRPr="00CF24CB">
        <w:rPr>
          <w:rFonts w:ascii="Arial" w:hAnsi="Arial" w:cs="Arial"/>
        </w:rPr>
        <w:t>If required by the management committee, balloting lists must be prepared containing the names of the candidates in alphabetical order.</w:t>
      </w:r>
    </w:p>
    <w:p w14:paraId="182367D7" w14:textId="77777777" w:rsidR="00E45085" w:rsidRPr="00CF24CB" w:rsidRDefault="00E45085" w:rsidP="00E45085">
      <w:pPr>
        <w:numPr>
          <w:ilvl w:val="0"/>
          <w:numId w:val="18"/>
        </w:numPr>
        <w:ind w:left="1248" w:right="0" w:hanging="508"/>
        <w:rPr>
          <w:rFonts w:ascii="Arial" w:hAnsi="Arial" w:cs="Arial"/>
        </w:rPr>
      </w:pPr>
      <w:r w:rsidRPr="00CF24CB">
        <w:rPr>
          <w:rFonts w:ascii="Arial" w:hAnsi="Arial" w:cs="Arial"/>
        </w:rPr>
        <w:t>The management committee must ensure that, before a candidate is elected as a member of the management committee, the candidate is advised—</w:t>
      </w:r>
    </w:p>
    <w:p w14:paraId="21536B57" w14:textId="77777777" w:rsidR="00E45085" w:rsidRPr="00CF24CB" w:rsidRDefault="00E45085" w:rsidP="00E45085">
      <w:pPr>
        <w:numPr>
          <w:ilvl w:val="1"/>
          <w:numId w:val="18"/>
        </w:numPr>
        <w:ind w:right="0" w:hanging="553"/>
        <w:rPr>
          <w:rFonts w:ascii="Arial" w:hAnsi="Arial" w:cs="Arial"/>
        </w:rPr>
      </w:pPr>
      <w:r w:rsidRPr="00CF24CB">
        <w:rPr>
          <w:rFonts w:ascii="Arial" w:hAnsi="Arial" w:cs="Arial"/>
        </w:rPr>
        <w:t>whether or not the association has public liability insurance; and</w:t>
      </w:r>
    </w:p>
    <w:p w14:paraId="18499FFB" w14:textId="77777777" w:rsidR="00E45085" w:rsidRPr="00CF24CB" w:rsidRDefault="00E45085" w:rsidP="00E45085">
      <w:pPr>
        <w:numPr>
          <w:ilvl w:val="1"/>
          <w:numId w:val="18"/>
        </w:numPr>
        <w:spacing w:after="474"/>
        <w:ind w:right="0" w:hanging="553"/>
        <w:rPr>
          <w:rFonts w:ascii="Arial" w:hAnsi="Arial" w:cs="Arial"/>
        </w:rPr>
      </w:pPr>
      <w:r w:rsidRPr="00CF24CB">
        <w:rPr>
          <w:rFonts w:ascii="Arial" w:hAnsi="Arial" w:cs="Arial"/>
        </w:rPr>
        <w:t>if the association has public liability insurance—the amount of the insurance.</w:t>
      </w:r>
    </w:p>
    <w:p w14:paraId="5B8B1C93" w14:textId="77777777" w:rsidR="00E45085" w:rsidRPr="00CF24CB" w:rsidRDefault="00E45085" w:rsidP="00E45085">
      <w:pPr>
        <w:pStyle w:val="Heading1"/>
        <w:ind w:left="765" w:hanging="780"/>
      </w:pPr>
      <w:bookmarkStart w:id="285" w:name="_Toc81887"/>
      <w:r w:rsidRPr="00CF24CB">
        <w:t>20</w:t>
      </w:r>
      <w:r w:rsidRPr="00CF24CB">
        <w:tab/>
        <w:t>Resignation, removal or vacation of office of management committee member</w:t>
      </w:r>
      <w:bookmarkEnd w:id="285"/>
    </w:p>
    <w:p w14:paraId="02D41CAE" w14:textId="77777777" w:rsidR="00E45085" w:rsidRPr="00CF24CB" w:rsidRDefault="00E45085" w:rsidP="00E45085">
      <w:pPr>
        <w:numPr>
          <w:ilvl w:val="0"/>
          <w:numId w:val="19"/>
        </w:numPr>
        <w:ind w:left="1248" w:right="0" w:hanging="508"/>
        <w:rPr>
          <w:rFonts w:ascii="Arial" w:hAnsi="Arial" w:cs="Arial"/>
        </w:rPr>
      </w:pPr>
      <w:r w:rsidRPr="00CF24CB">
        <w:rPr>
          <w:rFonts w:ascii="Arial" w:hAnsi="Arial" w:cs="Arial"/>
        </w:rPr>
        <w:t>A member of the management committee may resign from the committee by giving written notice of resignation to the secretary.</w:t>
      </w:r>
    </w:p>
    <w:p w14:paraId="1E5CFA8E" w14:textId="77777777" w:rsidR="00E45085" w:rsidRPr="00CF24CB" w:rsidRDefault="00E45085" w:rsidP="00E45085">
      <w:pPr>
        <w:numPr>
          <w:ilvl w:val="0"/>
          <w:numId w:val="19"/>
        </w:numPr>
        <w:ind w:left="1248" w:right="0" w:hanging="508"/>
        <w:rPr>
          <w:rFonts w:ascii="Arial" w:hAnsi="Arial" w:cs="Arial"/>
        </w:rPr>
      </w:pPr>
      <w:r w:rsidRPr="00CF24CB">
        <w:rPr>
          <w:rFonts w:ascii="Arial" w:hAnsi="Arial" w:cs="Arial"/>
        </w:rPr>
        <w:t>The resignation takes effect at—</w:t>
      </w:r>
    </w:p>
    <w:p w14:paraId="7004EE08" w14:textId="77777777" w:rsidR="00E45085" w:rsidRPr="00CF24CB" w:rsidRDefault="00E45085" w:rsidP="00E45085">
      <w:pPr>
        <w:numPr>
          <w:ilvl w:val="1"/>
          <w:numId w:val="19"/>
        </w:numPr>
        <w:ind w:right="0" w:hanging="553"/>
        <w:rPr>
          <w:rFonts w:ascii="Arial" w:hAnsi="Arial" w:cs="Arial"/>
        </w:rPr>
      </w:pPr>
      <w:r w:rsidRPr="00CF24CB">
        <w:rPr>
          <w:rFonts w:ascii="Arial" w:hAnsi="Arial" w:cs="Arial"/>
        </w:rPr>
        <w:t>the time the notice is received by the secretary; or</w:t>
      </w:r>
    </w:p>
    <w:p w14:paraId="082C8E96" w14:textId="77777777" w:rsidR="00E45085" w:rsidRPr="00CF24CB" w:rsidRDefault="00E45085" w:rsidP="00E45085">
      <w:pPr>
        <w:numPr>
          <w:ilvl w:val="1"/>
          <w:numId w:val="19"/>
        </w:numPr>
        <w:ind w:right="0" w:hanging="553"/>
        <w:rPr>
          <w:rFonts w:ascii="Arial" w:hAnsi="Arial" w:cs="Arial"/>
        </w:rPr>
      </w:pPr>
      <w:r w:rsidRPr="00CF24CB">
        <w:rPr>
          <w:rFonts w:ascii="Arial" w:hAnsi="Arial" w:cs="Arial"/>
        </w:rPr>
        <w:t>if a later time is stated in the notice—the later time.</w:t>
      </w:r>
    </w:p>
    <w:p w14:paraId="3066D6B4" w14:textId="77777777" w:rsidR="00E45085" w:rsidRPr="00CF24CB" w:rsidRDefault="00E45085" w:rsidP="00E45085">
      <w:pPr>
        <w:numPr>
          <w:ilvl w:val="0"/>
          <w:numId w:val="19"/>
        </w:numPr>
        <w:ind w:left="1248" w:right="0" w:hanging="508"/>
        <w:rPr>
          <w:rFonts w:ascii="Arial" w:hAnsi="Arial" w:cs="Arial"/>
        </w:rPr>
      </w:pPr>
      <w:r w:rsidRPr="00CF24CB">
        <w:rPr>
          <w:rFonts w:ascii="Arial" w:hAnsi="Arial" w:cs="Arial"/>
        </w:rPr>
        <w:t>A member may be removed from office at a general meeting of the association if a majority of the members present and eligible to vote at the meeting vote in favour of removing the member.</w:t>
      </w:r>
    </w:p>
    <w:p w14:paraId="7447726E" w14:textId="77777777" w:rsidR="00E45085" w:rsidRPr="00CF24CB" w:rsidRDefault="00E45085" w:rsidP="00E45085">
      <w:pPr>
        <w:numPr>
          <w:ilvl w:val="0"/>
          <w:numId w:val="19"/>
        </w:numPr>
        <w:ind w:left="1248" w:right="0" w:hanging="508"/>
        <w:rPr>
          <w:rFonts w:ascii="Arial" w:hAnsi="Arial" w:cs="Arial"/>
        </w:rPr>
      </w:pPr>
      <w:r w:rsidRPr="00CF24CB">
        <w:rPr>
          <w:rFonts w:ascii="Arial" w:hAnsi="Arial" w:cs="Arial"/>
        </w:rPr>
        <w:t>Before a vote of members is taken about removing the member from office, the member must be given a full and fair opportunity to show cause why he or she should not be removed from office.</w:t>
      </w:r>
    </w:p>
    <w:p w14:paraId="73FDEB41" w14:textId="77777777" w:rsidR="00E45085" w:rsidRPr="00CF24CB" w:rsidRDefault="00E45085" w:rsidP="00E45085">
      <w:pPr>
        <w:numPr>
          <w:ilvl w:val="0"/>
          <w:numId w:val="19"/>
        </w:numPr>
        <w:ind w:left="1248" w:right="0" w:hanging="508"/>
        <w:rPr>
          <w:rFonts w:ascii="Arial" w:hAnsi="Arial" w:cs="Arial"/>
        </w:rPr>
      </w:pPr>
      <w:r w:rsidRPr="00CF24CB">
        <w:rPr>
          <w:rFonts w:ascii="Arial" w:hAnsi="Arial" w:cs="Arial"/>
        </w:rPr>
        <w:t>A member has no right of appeal against the member’s removal from office under this rule.</w:t>
      </w:r>
    </w:p>
    <w:p w14:paraId="6F372235" w14:textId="77777777" w:rsidR="00E45085" w:rsidRPr="00CF24CB" w:rsidRDefault="00E45085" w:rsidP="00E45085">
      <w:pPr>
        <w:numPr>
          <w:ilvl w:val="0"/>
          <w:numId w:val="19"/>
        </w:numPr>
        <w:spacing w:after="476"/>
        <w:ind w:left="1248" w:right="0" w:hanging="508"/>
        <w:rPr>
          <w:rFonts w:ascii="Arial" w:hAnsi="Arial" w:cs="Arial"/>
        </w:rPr>
      </w:pPr>
      <w:r w:rsidRPr="00CF24CB">
        <w:rPr>
          <w:rFonts w:ascii="Arial" w:hAnsi="Arial" w:cs="Arial"/>
        </w:rPr>
        <w:lastRenderedPageBreak/>
        <w:t>A member immediately vacates the office of member in the circumstances mentioned in section 64(2) of the Act.</w:t>
      </w:r>
    </w:p>
    <w:p w14:paraId="3128465D" w14:textId="77777777" w:rsidR="00E45085" w:rsidRPr="00CF24CB" w:rsidRDefault="00E45085" w:rsidP="007853D4">
      <w:pPr>
        <w:pStyle w:val="Heading1"/>
      </w:pPr>
      <w:r w:rsidRPr="00CF24CB">
        <w:t>21</w:t>
      </w:r>
      <w:r w:rsidRPr="00CF24CB">
        <w:tab/>
        <w:t>Vacancies on management committee</w:t>
      </w:r>
    </w:p>
    <w:p w14:paraId="7120220B" w14:textId="77777777" w:rsidR="00E45085" w:rsidRPr="00CF24CB" w:rsidRDefault="00E45085" w:rsidP="007853D4">
      <w:pPr>
        <w:numPr>
          <w:ilvl w:val="0"/>
          <w:numId w:val="20"/>
        </w:numPr>
        <w:ind w:right="0" w:hanging="508"/>
        <w:rPr>
          <w:rFonts w:ascii="Arial" w:hAnsi="Arial" w:cs="Arial"/>
        </w:rPr>
      </w:pPr>
      <w:r w:rsidRPr="00CF24CB">
        <w:rPr>
          <w:rFonts w:ascii="Arial" w:hAnsi="Arial" w:cs="Arial"/>
        </w:rPr>
        <w:t>If a casual vacancy happens on the management committee, the continuing members of the committee may appoint another member of the association to fill the vacancy until the next annual general meeting.</w:t>
      </w:r>
    </w:p>
    <w:p w14:paraId="78C6EC0A" w14:textId="77777777" w:rsidR="00E45085" w:rsidRPr="00CF24CB" w:rsidRDefault="00E45085" w:rsidP="007853D4">
      <w:pPr>
        <w:numPr>
          <w:ilvl w:val="0"/>
          <w:numId w:val="20"/>
        </w:numPr>
        <w:ind w:right="0" w:hanging="508"/>
        <w:rPr>
          <w:rFonts w:ascii="Arial" w:hAnsi="Arial" w:cs="Arial"/>
        </w:rPr>
      </w:pPr>
      <w:r w:rsidRPr="00CF24CB">
        <w:rPr>
          <w:rFonts w:ascii="Arial" w:hAnsi="Arial" w:cs="Arial"/>
        </w:rPr>
        <w:t>The continuing members of the management committee may act despite a casual vacancy on the management committee.</w:t>
      </w:r>
    </w:p>
    <w:p w14:paraId="025A3924" w14:textId="77777777" w:rsidR="00E45085" w:rsidRPr="00CF24CB" w:rsidRDefault="00E45085" w:rsidP="007853D4">
      <w:pPr>
        <w:numPr>
          <w:ilvl w:val="0"/>
          <w:numId w:val="20"/>
        </w:numPr>
        <w:ind w:right="0" w:hanging="508"/>
        <w:rPr>
          <w:rFonts w:ascii="Arial" w:hAnsi="Arial" w:cs="Arial"/>
        </w:rPr>
      </w:pPr>
      <w:r w:rsidRPr="00CF24CB">
        <w:rPr>
          <w:rFonts w:ascii="Arial" w:hAnsi="Arial" w:cs="Arial"/>
        </w:rPr>
        <w:t>However, if the number of committee members is less than the number fixed under rule 24(1) as a quorum of the management committee, the continuing members may act only to—</w:t>
      </w:r>
    </w:p>
    <w:p w14:paraId="5A4ED725" w14:textId="77777777" w:rsidR="00E45085" w:rsidRPr="00CF24CB" w:rsidRDefault="00E45085" w:rsidP="007853D4">
      <w:pPr>
        <w:numPr>
          <w:ilvl w:val="1"/>
          <w:numId w:val="19"/>
        </w:numPr>
        <w:ind w:right="0" w:hanging="553"/>
        <w:rPr>
          <w:rFonts w:ascii="Arial" w:hAnsi="Arial" w:cs="Arial"/>
        </w:rPr>
      </w:pPr>
      <w:r w:rsidRPr="00CF24CB">
        <w:rPr>
          <w:rFonts w:ascii="Arial" w:hAnsi="Arial" w:cs="Arial"/>
        </w:rPr>
        <w:t xml:space="preserve">increase the number of management committee members to the number required for a quorum; or </w:t>
      </w:r>
    </w:p>
    <w:p w14:paraId="1DA081B5" w14:textId="77777777" w:rsidR="00E45085" w:rsidRPr="00CF24CB" w:rsidRDefault="00E45085" w:rsidP="007853D4">
      <w:pPr>
        <w:numPr>
          <w:ilvl w:val="1"/>
          <w:numId w:val="19"/>
        </w:numPr>
        <w:ind w:right="0" w:hanging="553"/>
        <w:rPr>
          <w:rFonts w:ascii="Arial" w:hAnsi="Arial" w:cs="Arial"/>
        </w:rPr>
      </w:pPr>
      <w:r w:rsidRPr="00CF24CB">
        <w:rPr>
          <w:rFonts w:ascii="Arial" w:hAnsi="Arial" w:cs="Arial"/>
        </w:rPr>
        <w:t>call a general meeting of the association.</w:t>
      </w:r>
    </w:p>
    <w:p w14:paraId="319CD060" w14:textId="77777777" w:rsidR="00E45085" w:rsidRPr="00CF24CB" w:rsidRDefault="00E45085" w:rsidP="007853D4">
      <w:pPr>
        <w:ind w:left="1801" w:right="0" w:firstLine="0"/>
        <w:rPr>
          <w:rFonts w:ascii="Arial" w:hAnsi="Arial" w:cs="Arial"/>
        </w:rPr>
      </w:pPr>
    </w:p>
    <w:p w14:paraId="67F2C19F" w14:textId="77777777" w:rsidR="00E45085" w:rsidRPr="00CF24CB" w:rsidRDefault="00E45085" w:rsidP="007853D4">
      <w:pPr>
        <w:pStyle w:val="Heading1"/>
      </w:pPr>
      <w:r w:rsidRPr="00CF24CB">
        <w:t>22</w:t>
      </w:r>
      <w:r w:rsidRPr="00CF24CB">
        <w:tab/>
        <w:t>Functions of management committee</w:t>
      </w:r>
    </w:p>
    <w:p w14:paraId="66FAED4A" w14:textId="77777777" w:rsidR="00E45085" w:rsidRPr="00CF24CB" w:rsidRDefault="00E45085" w:rsidP="007853D4">
      <w:pPr>
        <w:numPr>
          <w:ilvl w:val="0"/>
          <w:numId w:val="21"/>
        </w:numPr>
        <w:ind w:right="0" w:hanging="508"/>
        <w:rPr>
          <w:rFonts w:ascii="Arial" w:hAnsi="Arial" w:cs="Arial"/>
        </w:rPr>
      </w:pPr>
      <w:r w:rsidRPr="00CF24CB">
        <w:rPr>
          <w:rFonts w:ascii="Arial" w:hAnsi="Arial" w:cs="Arial"/>
        </w:rPr>
        <w:t>Subject to these rules or a resolution of the members of the association carried at a general meeting, the management committee has the general control and management of the administration of the affairs, property and funds of the association.</w:t>
      </w:r>
    </w:p>
    <w:p w14:paraId="436E2BBD" w14:textId="77777777" w:rsidR="00E45085" w:rsidRPr="00CF24CB" w:rsidRDefault="00E45085" w:rsidP="007853D4">
      <w:pPr>
        <w:numPr>
          <w:ilvl w:val="0"/>
          <w:numId w:val="21"/>
        </w:numPr>
        <w:spacing w:after="49"/>
        <w:ind w:right="0" w:hanging="508"/>
        <w:rPr>
          <w:rFonts w:ascii="Arial" w:hAnsi="Arial" w:cs="Arial"/>
        </w:rPr>
      </w:pPr>
      <w:r w:rsidRPr="00CF24CB">
        <w:rPr>
          <w:rFonts w:ascii="Arial" w:hAnsi="Arial" w:cs="Arial"/>
        </w:rPr>
        <w:t>The management committee has authority to interpret the meaning of these rules and any matter relating to the association on which the rules are silent, but any interpretation must have regard to the Act, including any regulation made under the Act.</w:t>
      </w:r>
    </w:p>
    <w:p w14:paraId="7490D529" w14:textId="77777777" w:rsidR="00E45085" w:rsidRPr="00CF24CB" w:rsidRDefault="00E45085" w:rsidP="007853D4">
      <w:pPr>
        <w:spacing w:after="71" w:line="256" w:lineRule="auto"/>
        <w:ind w:left="1243" w:right="0" w:hanging="10"/>
        <w:jc w:val="left"/>
        <w:rPr>
          <w:rFonts w:ascii="Arial" w:hAnsi="Arial" w:cs="Arial"/>
        </w:rPr>
      </w:pPr>
      <w:r w:rsidRPr="00CF24CB">
        <w:rPr>
          <w:rFonts w:ascii="Arial" w:hAnsi="Arial" w:cs="Arial"/>
          <w:i/>
          <w:sz w:val="20"/>
        </w:rPr>
        <w:t>Note—</w:t>
      </w:r>
    </w:p>
    <w:p w14:paraId="734E8E7C" w14:textId="77777777" w:rsidR="00E45085" w:rsidRPr="00CF24CB" w:rsidRDefault="00E45085" w:rsidP="007853D4">
      <w:pPr>
        <w:spacing w:after="156" w:line="247" w:lineRule="auto"/>
        <w:ind w:left="1483" w:right="0" w:hanging="10"/>
        <w:rPr>
          <w:rFonts w:ascii="Arial" w:hAnsi="Arial" w:cs="Arial"/>
        </w:rPr>
      </w:pPr>
      <w:r w:rsidRPr="00CF24CB">
        <w:rPr>
          <w:rFonts w:ascii="Arial" w:hAnsi="Arial" w:cs="Arial"/>
          <w:sz w:val="20"/>
        </w:rPr>
        <w:t>The Act prevails if the association’s rules are inconsistent with the Act—see section 1D of the Act.</w:t>
      </w:r>
    </w:p>
    <w:p w14:paraId="27BD3059" w14:textId="77777777" w:rsidR="00E45085" w:rsidRPr="00CF24CB" w:rsidRDefault="00E45085" w:rsidP="007853D4">
      <w:pPr>
        <w:numPr>
          <w:ilvl w:val="0"/>
          <w:numId w:val="21"/>
        </w:numPr>
        <w:ind w:right="0" w:hanging="508"/>
        <w:rPr>
          <w:rFonts w:ascii="Arial" w:hAnsi="Arial" w:cs="Arial"/>
        </w:rPr>
      </w:pPr>
      <w:r w:rsidRPr="00CF24CB">
        <w:rPr>
          <w:rFonts w:ascii="Arial" w:hAnsi="Arial" w:cs="Arial"/>
        </w:rPr>
        <w:t>The management committee may exercise the powers of the association—</w:t>
      </w:r>
    </w:p>
    <w:p w14:paraId="1FF47F34" w14:textId="77777777" w:rsidR="00E45085" w:rsidRPr="00CF24CB" w:rsidRDefault="00E45085" w:rsidP="007853D4">
      <w:pPr>
        <w:numPr>
          <w:ilvl w:val="1"/>
          <w:numId w:val="21"/>
        </w:numPr>
        <w:ind w:right="0" w:hanging="553"/>
        <w:rPr>
          <w:rFonts w:ascii="Arial" w:hAnsi="Arial" w:cs="Arial"/>
        </w:rPr>
      </w:pPr>
      <w:r w:rsidRPr="00CF24CB">
        <w:rPr>
          <w:rFonts w:ascii="Arial" w:hAnsi="Arial" w:cs="Arial"/>
        </w:rPr>
        <w:t>to borrow, raise or secure the payment of amounts in a way the members of the association decide; and</w:t>
      </w:r>
    </w:p>
    <w:p w14:paraId="01C0C290" w14:textId="77777777" w:rsidR="00E45085" w:rsidRPr="00CF24CB" w:rsidRDefault="00E45085" w:rsidP="007853D4">
      <w:pPr>
        <w:numPr>
          <w:ilvl w:val="1"/>
          <w:numId w:val="21"/>
        </w:numPr>
        <w:ind w:right="0" w:hanging="553"/>
        <w:rPr>
          <w:rFonts w:ascii="Arial" w:hAnsi="Arial" w:cs="Arial"/>
        </w:rPr>
      </w:pPr>
      <w:r w:rsidRPr="00CF24CB">
        <w:rPr>
          <w:rFonts w:ascii="Arial" w:hAnsi="Arial" w:cs="Arial"/>
        </w:rPr>
        <w:t>to secure the amounts mentioned in paragraph (a) or the payment or performance of any debt, liability, contract, guarantee or other engagement incurred or to be entered into by the association in any way, including by the issue of debentures (perpetual or otherwise) charged upon the whole or part of the association’s property, both present and future; and</w:t>
      </w:r>
    </w:p>
    <w:p w14:paraId="5AF4CB87" w14:textId="77777777" w:rsidR="00E45085" w:rsidRPr="00CF24CB" w:rsidRDefault="00E45085" w:rsidP="007853D4">
      <w:pPr>
        <w:numPr>
          <w:ilvl w:val="1"/>
          <w:numId w:val="21"/>
        </w:numPr>
        <w:ind w:right="0" w:hanging="553"/>
        <w:rPr>
          <w:rFonts w:ascii="Arial" w:hAnsi="Arial" w:cs="Arial"/>
        </w:rPr>
      </w:pPr>
      <w:r w:rsidRPr="00CF24CB">
        <w:rPr>
          <w:rFonts w:ascii="Arial" w:hAnsi="Arial" w:cs="Arial"/>
        </w:rPr>
        <w:t>to purchase, redeem or pay off any securities issued; and</w:t>
      </w:r>
    </w:p>
    <w:p w14:paraId="7C30E33E" w14:textId="77777777" w:rsidR="00E45085" w:rsidRPr="00CF24CB" w:rsidRDefault="00E45085" w:rsidP="007853D4">
      <w:pPr>
        <w:numPr>
          <w:ilvl w:val="1"/>
          <w:numId w:val="21"/>
        </w:numPr>
        <w:ind w:right="0" w:hanging="553"/>
        <w:rPr>
          <w:rFonts w:ascii="Arial" w:hAnsi="Arial" w:cs="Arial"/>
        </w:rPr>
      </w:pPr>
      <w:r w:rsidRPr="00CF24CB">
        <w:rPr>
          <w:rFonts w:ascii="Arial" w:hAnsi="Arial" w:cs="Arial"/>
        </w:rPr>
        <w:t>to borrow amounts from members and pay interest on the amounts borrowed; and</w:t>
      </w:r>
    </w:p>
    <w:p w14:paraId="7A8AB343" w14:textId="77777777" w:rsidR="00E45085" w:rsidRPr="00CF24CB" w:rsidRDefault="00E45085" w:rsidP="007853D4">
      <w:pPr>
        <w:numPr>
          <w:ilvl w:val="1"/>
          <w:numId w:val="21"/>
        </w:numPr>
        <w:ind w:right="0" w:hanging="553"/>
        <w:rPr>
          <w:rFonts w:ascii="Arial" w:hAnsi="Arial" w:cs="Arial"/>
        </w:rPr>
      </w:pPr>
      <w:r w:rsidRPr="00CF24CB">
        <w:rPr>
          <w:rFonts w:ascii="Arial" w:hAnsi="Arial" w:cs="Arial"/>
        </w:rPr>
        <w:t>to mortgage or charge the whole or part of its property; and</w:t>
      </w:r>
    </w:p>
    <w:p w14:paraId="360C075A" w14:textId="77777777" w:rsidR="00E45085" w:rsidRPr="00CF24CB" w:rsidRDefault="00E45085" w:rsidP="007853D4">
      <w:pPr>
        <w:numPr>
          <w:ilvl w:val="1"/>
          <w:numId w:val="21"/>
        </w:numPr>
        <w:ind w:right="0" w:hanging="553"/>
        <w:rPr>
          <w:rFonts w:ascii="Arial" w:hAnsi="Arial" w:cs="Arial"/>
        </w:rPr>
      </w:pPr>
      <w:r w:rsidRPr="00CF24CB">
        <w:rPr>
          <w:rFonts w:ascii="Arial" w:hAnsi="Arial" w:cs="Arial"/>
        </w:rPr>
        <w:lastRenderedPageBreak/>
        <w:t>to issue debentures and other securities, whether outright or as security for any debt, liability or obligation of the association; and</w:t>
      </w:r>
    </w:p>
    <w:p w14:paraId="0682E4D6" w14:textId="77777777" w:rsidR="00E45085" w:rsidRPr="00CF24CB" w:rsidRDefault="00E45085" w:rsidP="007853D4">
      <w:pPr>
        <w:numPr>
          <w:ilvl w:val="1"/>
          <w:numId w:val="21"/>
        </w:numPr>
        <w:ind w:right="0" w:hanging="553"/>
        <w:rPr>
          <w:rFonts w:ascii="Arial" w:hAnsi="Arial" w:cs="Arial"/>
        </w:rPr>
      </w:pPr>
      <w:r w:rsidRPr="00CF24CB">
        <w:rPr>
          <w:rFonts w:ascii="Arial" w:hAnsi="Arial" w:cs="Arial"/>
        </w:rPr>
        <w:t>to provide and pay off any securities issued; and</w:t>
      </w:r>
    </w:p>
    <w:p w14:paraId="669190C0" w14:textId="77777777" w:rsidR="00E45085" w:rsidRPr="00CF24CB" w:rsidRDefault="00E45085" w:rsidP="007853D4">
      <w:pPr>
        <w:numPr>
          <w:ilvl w:val="1"/>
          <w:numId w:val="21"/>
        </w:numPr>
        <w:ind w:right="0" w:hanging="553"/>
        <w:rPr>
          <w:rFonts w:ascii="Arial" w:hAnsi="Arial" w:cs="Arial"/>
        </w:rPr>
      </w:pPr>
      <w:r w:rsidRPr="00CF24CB">
        <w:rPr>
          <w:rFonts w:ascii="Arial" w:hAnsi="Arial" w:cs="Arial"/>
        </w:rPr>
        <w:t>to invest in a way the members of the association may from time to time decide.</w:t>
      </w:r>
    </w:p>
    <w:p w14:paraId="0BC01DDB" w14:textId="77777777" w:rsidR="00127ADE" w:rsidRPr="00CF24CB" w:rsidRDefault="00E45085" w:rsidP="007853D4">
      <w:pPr>
        <w:numPr>
          <w:ilvl w:val="0"/>
          <w:numId w:val="21"/>
        </w:numPr>
        <w:ind w:right="0" w:hanging="508"/>
        <w:rPr>
          <w:rFonts w:ascii="Arial" w:hAnsi="Arial" w:cs="Arial"/>
        </w:rPr>
      </w:pPr>
      <w:r w:rsidRPr="00CF24CB">
        <w:rPr>
          <w:rFonts w:ascii="Arial" w:hAnsi="Arial" w:cs="Arial"/>
        </w:rPr>
        <w:t xml:space="preserve">For subrule (3)(d), the rate of interest must not be more than the current rate being charged for overdrawn accounts on money lent (regardless of the term of the loan) by— </w:t>
      </w:r>
    </w:p>
    <w:p w14:paraId="796AF9A0" w14:textId="4CC4DF70" w:rsidR="00E45085" w:rsidRDefault="00E45085" w:rsidP="007853D4">
      <w:pPr>
        <w:pStyle w:val="ListParagraph"/>
        <w:numPr>
          <w:ilvl w:val="1"/>
          <w:numId w:val="21"/>
        </w:numPr>
        <w:ind w:right="0" w:hanging="525"/>
        <w:rPr>
          <w:rFonts w:ascii="Arial" w:hAnsi="Arial" w:cs="Arial"/>
        </w:rPr>
      </w:pPr>
      <w:r w:rsidRPr="00CF24CB">
        <w:rPr>
          <w:rFonts w:ascii="Arial" w:hAnsi="Arial" w:cs="Arial"/>
        </w:rPr>
        <w:t>the financial institution for the association; or</w:t>
      </w:r>
    </w:p>
    <w:p w14:paraId="25DB677A" w14:textId="77777777" w:rsidR="00A100AB" w:rsidRPr="00CF24CB" w:rsidRDefault="00A100AB" w:rsidP="00387003">
      <w:pPr>
        <w:pStyle w:val="ListParagraph"/>
        <w:ind w:left="1801" w:right="0" w:firstLine="0"/>
        <w:rPr>
          <w:rFonts w:ascii="Arial" w:hAnsi="Arial" w:cs="Arial"/>
        </w:rPr>
      </w:pPr>
    </w:p>
    <w:p w14:paraId="6F198E04" w14:textId="5572A643" w:rsidR="00127ADE" w:rsidRPr="00CF24CB" w:rsidRDefault="00E45085" w:rsidP="007853D4">
      <w:pPr>
        <w:pStyle w:val="ListParagraph"/>
        <w:numPr>
          <w:ilvl w:val="1"/>
          <w:numId w:val="21"/>
        </w:numPr>
        <w:spacing w:after="478"/>
        <w:ind w:left="1843" w:right="0" w:hanging="567"/>
        <w:rPr>
          <w:rFonts w:ascii="Arial" w:hAnsi="Arial" w:cs="Arial"/>
        </w:rPr>
      </w:pPr>
      <w:r w:rsidRPr="00CF24CB">
        <w:rPr>
          <w:rFonts w:ascii="Arial" w:hAnsi="Arial" w:cs="Arial"/>
        </w:rPr>
        <w:t xml:space="preserve">if there is more than 1 financial institution for the association—the financial </w:t>
      </w:r>
      <w:r w:rsidR="00A100AB">
        <w:rPr>
          <w:rFonts w:ascii="Arial" w:hAnsi="Arial" w:cs="Arial"/>
        </w:rPr>
        <w:t xml:space="preserve">   </w:t>
      </w:r>
    </w:p>
    <w:p w14:paraId="17F77433" w14:textId="0F0933EC" w:rsidR="00E45085" w:rsidRPr="00CF24CB" w:rsidRDefault="00E45085" w:rsidP="007853D4">
      <w:pPr>
        <w:pStyle w:val="ListParagraph"/>
        <w:spacing w:after="478"/>
        <w:ind w:left="1843" w:right="0" w:firstLine="0"/>
        <w:rPr>
          <w:rFonts w:ascii="Arial" w:hAnsi="Arial" w:cs="Arial"/>
        </w:rPr>
      </w:pPr>
      <w:r w:rsidRPr="00CF24CB">
        <w:rPr>
          <w:rFonts w:ascii="Arial" w:hAnsi="Arial" w:cs="Arial"/>
        </w:rPr>
        <w:t>institution nominated by the management committee.</w:t>
      </w:r>
    </w:p>
    <w:p w14:paraId="0B3192C9" w14:textId="77777777" w:rsidR="00E45085" w:rsidRPr="00CF24CB" w:rsidRDefault="00E45085" w:rsidP="007853D4">
      <w:pPr>
        <w:pStyle w:val="Heading1"/>
      </w:pPr>
      <w:r w:rsidRPr="00CF24CB">
        <w:t>23</w:t>
      </w:r>
      <w:r w:rsidRPr="00CF24CB">
        <w:tab/>
        <w:t>Meetings of management committee</w:t>
      </w:r>
    </w:p>
    <w:p w14:paraId="07D8DCB9" w14:textId="77777777" w:rsidR="00E45085" w:rsidRPr="00CF24CB" w:rsidRDefault="00E45085" w:rsidP="007853D4">
      <w:pPr>
        <w:numPr>
          <w:ilvl w:val="0"/>
          <w:numId w:val="22"/>
        </w:numPr>
        <w:spacing w:after="50"/>
        <w:ind w:right="0" w:hanging="508"/>
        <w:rPr>
          <w:rFonts w:ascii="Arial" w:hAnsi="Arial" w:cs="Arial"/>
        </w:rPr>
      </w:pPr>
      <w:r w:rsidRPr="00CF24CB">
        <w:rPr>
          <w:rFonts w:ascii="Arial" w:hAnsi="Arial" w:cs="Arial"/>
        </w:rPr>
        <w:t>Subject to this rule, the management committee may meet and conduct its proceedings as it considers appropriate.</w:t>
      </w:r>
    </w:p>
    <w:p w14:paraId="2598656C" w14:textId="77777777" w:rsidR="00E45085" w:rsidRPr="00CF24CB" w:rsidRDefault="00E45085" w:rsidP="007853D4">
      <w:pPr>
        <w:spacing w:after="71" w:line="256" w:lineRule="auto"/>
        <w:ind w:left="1243" w:right="0" w:hanging="10"/>
        <w:jc w:val="left"/>
        <w:rPr>
          <w:rFonts w:ascii="Arial" w:hAnsi="Arial" w:cs="Arial"/>
        </w:rPr>
      </w:pPr>
      <w:r w:rsidRPr="00CF24CB">
        <w:rPr>
          <w:rFonts w:ascii="Arial" w:hAnsi="Arial" w:cs="Arial"/>
          <w:i/>
          <w:sz w:val="20"/>
        </w:rPr>
        <w:t>Note—</w:t>
      </w:r>
    </w:p>
    <w:p w14:paraId="6277AD42" w14:textId="77777777" w:rsidR="00E45085" w:rsidRPr="00CF24CB" w:rsidRDefault="00E45085" w:rsidP="007853D4">
      <w:pPr>
        <w:spacing w:after="156" w:line="247" w:lineRule="auto"/>
        <w:ind w:left="1483" w:right="0" w:hanging="10"/>
        <w:rPr>
          <w:rFonts w:ascii="Arial" w:hAnsi="Arial" w:cs="Arial"/>
        </w:rPr>
      </w:pPr>
      <w:r w:rsidRPr="00CF24CB">
        <w:rPr>
          <w:rFonts w:ascii="Arial" w:hAnsi="Arial" w:cs="Arial"/>
          <w:sz w:val="20"/>
        </w:rPr>
        <w:t>See also sections 70B and 70C of the Act about requirements relating to the proceedings of the management committee if a member of the committee has a material personal interest in a matter being considered at a meeting of the committee.</w:t>
      </w:r>
    </w:p>
    <w:p w14:paraId="243EB2B1" w14:textId="77777777" w:rsidR="00E45085" w:rsidRPr="00CF24CB" w:rsidRDefault="00E45085" w:rsidP="007853D4">
      <w:pPr>
        <w:numPr>
          <w:ilvl w:val="0"/>
          <w:numId w:val="22"/>
        </w:numPr>
        <w:ind w:right="0" w:hanging="508"/>
        <w:rPr>
          <w:rFonts w:ascii="Arial" w:hAnsi="Arial" w:cs="Arial"/>
        </w:rPr>
      </w:pPr>
      <w:r w:rsidRPr="00CF24CB">
        <w:rPr>
          <w:rFonts w:ascii="Arial" w:hAnsi="Arial" w:cs="Arial"/>
        </w:rPr>
        <w:t>The management committee must meet at least once every 4 months to exercise its functions.</w:t>
      </w:r>
    </w:p>
    <w:p w14:paraId="1459F17E" w14:textId="77777777" w:rsidR="00E45085" w:rsidRPr="00CF24CB" w:rsidRDefault="00E45085" w:rsidP="007853D4">
      <w:pPr>
        <w:numPr>
          <w:ilvl w:val="0"/>
          <w:numId w:val="22"/>
        </w:numPr>
        <w:ind w:right="0" w:hanging="508"/>
        <w:rPr>
          <w:rFonts w:ascii="Arial" w:hAnsi="Arial" w:cs="Arial"/>
        </w:rPr>
      </w:pPr>
      <w:r w:rsidRPr="00CF24CB">
        <w:rPr>
          <w:rFonts w:ascii="Arial" w:hAnsi="Arial" w:cs="Arial"/>
        </w:rPr>
        <w:t>The management committee must decide how a meeting is to be called.</w:t>
      </w:r>
    </w:p>
    <w:p w14:paraId="5992234C" w14:textId="77777777" w:rsidR="00E45085" w:rsidRPr="00CF24CB" w:rsidRDefault="00E45085" w:rsidP="007853D4">
      <w:pPr>
        <w:numPr>
          <w:ilvl w:val="0"/>
          <w:numId w:val="22"/>
        </w:numPr>
        <w:ind w:right="0" w:hanging="508"/>
        <w:rPr>
          <w:rFonts w:ascii="Arial" w:hAnsi="Arial" w:cs="Arial"/>
        </w:rPr>
      </w:pPr>
      <w:r w:rsidRPr="00CF24CB">
        <w:rPr>
          <w:rFonts w:ascii="Arial" w:hAnsi="Arial" w:cs="Arial"/>
        </w:rPr>
        <w:t>Notice of a meeting is to be given in the way decided by the management committee.</w:t>
      </w:r>
    </w:p>
    <w:p w14:paraId="5661011C" w14:textId="77777777" w:rsidR="00E45085" w:rsidRPr="00CF24CB" w:rsidRDefault="00E45085" w:rsidP="007853D4">
      <w:pPr>
        <w:numPr>
          <w:ilvl w:val="0"/>
          <w:numId w:val="22"/>
        </w:numPr>
        <w:ind w:right="0" w:hanging="508"/>
        <w:rPr>
          <w:rFonts w:ascii="Arial" w:hAnsi="Arial" w:cs="Arial"/>
        </w:rPr>
      </w:pPr>
      <w:r w:rsidRPr="00CF24CB">
        <w:rPr>
          <w:rFonts w:ascii="Arial" w:hAnsi="Arial" w:cs="Arial"/>
        </w:rPr>
        <w:t>The management committee may hold meetings, or permit a committee member to take part in its meetings, by using any technology that reasonably allows the member to hear and take part in discussions as they happen.</w:t>
      </w:r>
    </w:p>
    <w:p w14:paraId="62747B97" w14:textId="77777777" w:rsidR="00E45085" w:rsidRPr="00CF24CB" w:rsidRDefault="00E45085" w:rsidP="007853D4">
      <w:pPr>
        <w:numPr>
          <w:ilvl w:val="0"/>
          <w:numId w:val="22"/>
        </w:numPr>
        <w:ind w:right="0" w:hanging="508"/>
        <w:rPr>
          <w:rFonts w:ascii="Arial" w:hAnsi="Arial" w:cs="Arial"/>
        </w:rPr>
      </w:pPr>
      <w:r w:rsidRPr="00CF24CB">
        <w:rPr>
          <w:rFonts w:ascii="Arial" w:hAnsi="Arial" w:cs="Arial"/>
        </w:rPr>
        <w:t>A committee member who participates in the meeting as mentioned in subrule (5) is taken to be present at the meeting.</w:t>
      </w:r>
    </w:p>
    <w:p w14:paraId="29B649B1" w14:textId="77777777" w:rsidR="00E45085" w:rsidRPr="00CF24CB" w:rsidRDefault="00E45085" w:rsidP="007853D4">
      <w:pPr>
        <w:numPr>
          <w:ilvl w:val="0"/>
          <w:numId w:val="22"/>
        </w:numPr>
        <w:ind w:right="0" w:hanging="508"/>
        <w:rPr>
          <w:rFonts w:ascii="Arial" w:hAnsi="Arial" w:cs="Arial"/>
        </w:rPr>
      </w:pPr>
      <w:r w:rsidRPr="00CF24CB">
        <w:rPr>
          <w:rFonts w:ascii="Arial" w:hAnsi="Arial" w:cs="Arial"/>
        </w:rPr>
        <w:t>A question arising at a committee meeting is to be decided by a majority vote of members of the committee present at the meeting and, if the votes are equal, the question is decided in the negative.</w:t>
      </w:r>
    </w:p>
    <w:p w14:paraId="5135CC1D" w14:textId="77777777" w:rsidR="00E45085" w:rsidRPr="00CF24CB" w:rsidRDefault="00E45085" w:rsidP="007853D4">
      <w:pPr>
        <w:numPr>
          <w:ilvl w:val="0"/>
          <w:numId w:val="22"/>
        </w:numPr>
        <w:ind w:right="0" w:hanging="508"/>
        <w:rPr>
          <w:rFonts w:ascii="Arial" w:hAnsi="Arial" w:cs="Arial"/>
        </w:rPr>
      </w:pPr>
      <w:r w:rsidRPr="00CF24CB">
        <w:rPr>
          <w:rFonts w:ascii="Arial" w:hAnsi="Arial" w:cs="Arial"/>
        </w:rPr>
        <w:t>The president is to preside as chairperson at a management committee meeting.</w:t>
      </w:r>
    </w:p>
    <w:p w14:paraId="17E452F3" w14:textId="77777777" w:rsidR="00E45085" w:rsidRPr="00CF24CB" w:rsidRDefault="00E45085" w:rsidP="007853D4">
      <w:pPr>
        <w:numPr>
          <w:ilvl w:val="0"/>
          <w:numId w:val="22"/>
        </w:numPr>
        <w:ind w:right="0" w:hanging="508"/>
        <w:rPr>
          <w:rFonts w:ascii="Arial" w:hAnsi="Arial" w:cs="Arial"/>
        </w:rPr>
      </w:pPr>
      <w:r w:rsidRPr="00CF24CB">
        <w:rPr>
          <w:rFonts w:ascii="Arial" w:hAnsi="Arial" w:cs="Arial"/>
        </w:rPr>
        <w:t>If there is no president or if the president is not present within 10 minutes after the time fixed for a management committee meeting, the members may choose 1 of their number to preside as chairperson at the meeting.</w:t>
      </w:r>
    </w:p>
    <w:p w14:paraId="7F2EAC4A" w14:textId="2951B689" w:rsidR="00127ADE" w:rsidRPr="00CF24CB" w:rsidRDefault="00127ADE" w:rsidP="007853D4">
      <w:pPr>
        <w:ind w:left="740" w:right="0" w:firstLine="0"/>
        <w:rPr>
          <w:rFonts w:ascii="Arial" w:hAnsi="Arial" w:cs="Arial"/>
        </w:rPr>
      </w:pPr>
    </w:p>
    <w:p w14:paraId="2D4EE2A9" w14:textId="77777777" w:rsidR="00E45085" w:rsidRPr="00CF24CB" w:rsidRDefault="00E45085" w:rsidP="007853D4">
      <w:pPr>
        <w:pStyle w:val="Heading1"/>
      </w:pPr>
      <w:r w:rsidRPr="00CF24CB">
        <w:lastRenderedPageBreak/>
        <w:t>24</w:t>
      </w:r>
      <w:r w:rsidRPr="00CF24CB">
        <w:tab/>
        <w:t>Quorum for, and adjournment of, management committee meeting</w:t>
      </w:r>
    </w:p>
    <w:p w14:paraId="465A3194" w14:textId="77777777" w:rsidR="00E45085" w:rsidRPr="00CF24CB" w:rsidRDefault="00E45085" w:rsidP="007853D4">
      <w:pPr>
        <w:numPr>
          <w:ilvl w:val="0"/>
          <w:numId w:val="23"/>
        </w:numPr>
        <w:ind w:right="0" w:hanging="508"/>
        <w:rPr>
          <w:rFonts w:ascii="Arial" w:hAnsi="Arial" w:cs="Arial"/>
        </w:rPr>
      </w:pPr>
      <w:r w:rsidRPr="00CF24CB">
        <w:rPr>
          <w:rFonts w:ascii="Arial" w:hAnsi="Arial" w:cs="Arial"/>
        </w:rPr>
        <w:t>At a management committee meeting, more than 50% of the members elected to the committee as at the close of the last general meeting of the members form a quorum.</w:t>
      </w:r>
    </w:p>
    <w:p w14:paraId="0D2CDFD9" w14:textId="77777777" w:rsidR="00E45085" w:rsidRPr="00CF24CB" w:rsidRDefault="00E45085" w:rsidP="007853D4">
      <w:pPr>
        <w:numPr>
          <w:ilvl w:val="0"/>
          <w:numId w:val="23"/>
        </w:numPr>
        <w:ind w:right="0" w:hanging="508"/>
        <w:rPr>
          <w:rFonts w:ascii="Arial" w:hAnsi="Arial" w:cs="Arial"/>
        </w:rPr>
      </w:pPr>
      <w:r w:rsidRPr="00CF24CB">
        <w:rPr>
          <w:rFonts w:ascii="Arial" w:hAnsi="Arial" w:cs="Arial"/>
        </w:rPr>
        <w:t>If there is no quorum within 30 minutes after the time fixed for a management committee meeting called on the request of members of the committee, the meeting lapses.</w:t>
      </w:r>
    </w:p>
    <w:p w14:paraId="0D943C96" w14:textId="77777777" w:rsidR="00E45085" w:rsidRPr="00CF24CB" w:rsidRDefault="00E45085" w:rsidP="007853D4">
      <w:pPr>
        <w:numPr>
          <w:ilvl w:val="0"/>
          <w:numId w:val="23"/>
        </w:numPr>
        <w:ind w:right="0" w:hanging="508"/>
        <w:rPr>
          <w:rFonts w:ascii="Arial" w:hAnsi="Arial" w:cs="Arial"/>
        </w:rPr>
      </w:pPr>
      <w:r w:rsidRPr="00CF24CB">
        <w:rPr>
          <w:rFonts w:ascii="Arial" w:hAnsi="Arial" w:cs="Arial"/>
        </w:rPr>
        <w:t>If there is no quorum within 30 minutes after the time fixed for a management committee meeting called other than on the request of the members of the committee—</w:t>
      </w:r>
    </w:p>
    <w:p w14:paraId="0AE4F52D" w14:textId="77777777" w:rsidR="00E45085" w:rsidRPr="00CF24CB" w:rsidRDefault="00E45085" w:rsidP="007853D4">
      <w:pPr>
        <w:numPr>
          <w:ilvl w:val="1"/>
          <w:numId w:val="23"/>
        </w:numPr>
        <w:ind w:right="0" w:hanging="552"/>
        <w:rPr>
          <w:rFonts w:ascii="Arial" w:hAnsi="Arial" w:cs="Arial"/>
        </w:rPr>
      </w:pPr>
      <w:r w:rsidRPr="00CF24CB">
        <w:rPr>
          <w:rFonts w:ascii="Arial" w:hAnsi="Arial" w:cs="Arial"/>
        </w:rPr>
        <w:t>the meeting is to be adjourned for at least 1 day; and</w:t>
      </w:r>
    </w:p>
    <w:p w14:paraId="0C9E790C" w14:textId="77777777" w:rsidR="00E45085" w:rsidRPr="00CF24CB" w:rsidRDefault="00E45085" w:rsidP="007853D4">
      <w:pPr>
        <w:numPr>
          <w:ilvl w:val="1"/>
          <w:numId w:val="23"/>
        </w:numPr>
        <w:ind w:right="0" w:hanging="552"/>
        <w:rPr>
          <w:rFonts w:ascii="Arial" w:hAnsi="Arial" w:cs="Arial"/>
        </w:rPr>
      </w:pPr>
      <w:r w:rsidRPr="00CF24CB">
        <w:rPr>
          <w:rFonts w:ascii="Arial" w:hAnsi="Arial" w:cs="Arial"/>
        </w:rPr>
        <w:t>the members of the management committee who are present are to decide the day, time and place of the adjourned meeting.</w:t>
      </w:r>
    </w:p>
    <w:p w14:paraId="36966F97" w14:textId="77777777" w:rsidR="00E45085" w:rsidRPr="00CF24CB" w:rsidRDefault="00E45085" w:rsidP="007853D4">
      <w:pPr>
        <w:numPr>
          <w:ilvl w:val="0"/>
          <w:numId w:val="23"/>
        </w:numPr>
        <w:spacing w:after="474"/>
        <w:ind w:right="0" w:hanging="508"/>
        <w:rPr>
          <w:rFonts w:ascii="Arial" w:hAnsi="Arial" w:cs="Arial"/>
        </w:rPr>
      </w:pPr>
      <w:r w:rsidRPr="00CF24CB">
        <w:rPr>
          <w:rFonts w:ascii="Arial" w:hAnsi="Arial" w:cs="Arial"/>
        </w:rPr>
        <w:t>If, at an adjourned meeting mentioned in subrule (3), there is no quorum within 30 minutes after the time fixed for the meeting, the meeting lapses.</w:t>
      </w:r>
    </w:p>
    <w:p w14:paraId="4443D078" w14:textId="77777777" w:rsidR="00E45085" w:rsidRPr="00CF24CB" w:rsidRDefault="00E45085" w:rsidP="007853D4">
      <w:pPr>
        <w:pStyle w:val="Heading1"/>
      </w:pPr>
      <w:r w:rsidRPr="00CF24CB">
        <w:t>25</w:t>
      </w:r>
      <w:r w:rsidRPr="00CF24CB">
        <w:tab/>
        <w:t>Special meeting of management committee</w:t>
      </w:r>
    </w:p>
    <w:p w14:paraId="78A1528C" w14:textId="77777777" w:rsidR="00E45085" w:rsidRPr="00CF24CB" w:rsidRDefault="00E45085" w:rsidP="007853D4">
      <w:pPr>
        <w:numPr>
          <w:ilvl w:val="0"/>
          <w:numId w:val="24"/>
        </w:numPr>
        <w:ind w:right="0" w:hanging="508"/>
        <w:rPr>
          <w:rFonts w:ascii="Arial" w:hAnsi="Arial" w:cs="Arial"/>
        </w:rPr>
      </w:pPr>
      <w:r w:rsidRPr="00CF24CB">
        <w:rPr>
          <w:rFonts w:ascii="Arial" w:hAnsi="Arial" w:cs="Arial"/>
        </w:rPr>
        <w:t>If the secretary receives a written request signed by at least 33% of the members of the management committee, the secretary must call a special meeting of the committee by giving each member of the committee notice of the meeting within 14 days after the secretary receives the request.</w:t>
      </w:r>
    </w:p>
    <w:p w14:paraId="5FE8C596" w14:textId="77777777" w:rsidR="00E45085" w:rsidRPr="00CF24CB" w:rsidRDefault="00E45085" w:rsidP="007853D4">
      <w:pPr>
        <w:numPr>
          <w:ilvl w:val="0"/>
          <w:numId w:val="24"/>
        </w:numPr>
        <w:spacing w:after="68" w:line="297" w:lineRule="auto"/>
        <w:ind w:right="0" w:hanging="508"/>
        <w:rPr>
          <w:rFonts w:ascii="Arial" w:hAnsi="Arial" w:cs="Arial"/>
        </w:rPr>
      </w:pPr>
      <w:r w:rsidRPr="00CF24CB">
        <w:rPr>
          <w:rFonts w:ascii="Arial" w:hAnsi="Arial" w:cs="Arial"/>
        </w:rPr>
        <w:t xml:space="preserve">If the secretary is unable or unwilling to call the special meeting, the president must call the meeting. </w:t>
      </w:r>
    </w:p>
    <w:p w14:paraId="7FF0E7BA" w14:textId="77777777" w:rsidR="00E45085" w:rsidRPr="00CF24CB" w:rsidRDefault="00E45085" w:rsidP="007853D4">
      <w:pPr>
        <w:numPr>
          <w:ilvl w:val="0"/>
          <w:numId w:val="24"/>
        </w:numPr>
        <w:spacing w:after="68" w:line="297" w:lineRule="auto"/>
        <w:ind w:right="0" w:hanging="508"/>
        <w:rPr>
          <w:rFonts w:ascii="Arial" w:hAnsi="Arial" w:cs="Arial"/>
        </w:rPr>
      </w:pPr>
      <w:r w:rsidRPr="00CF24CB">
        <w:rPr>
          <w:rFonts w:ascii="Arial" w:hAnsi="Arial" w:cs="Arial"/>
        </w:rPr>
        <w:t>A request for a special meeting must state—</w:t>
      </w:r>
    </w:p>
    <w:p w14:paraId="57F6BB69" w14:textId="77777777" w:rsidR="00E45085" w:rsidRPr="00CF24CB" w:rsidRDefault="00E45085" w:rsidP="007853D4">
      <w:pPr>
        <w:numPr>
          <w:ilvl w:val="1"/>
          <w:numId w:val="24"/>
        </w:numPr>
        <w:ind w:right="0" w:hanging="553"/>
        <w:rPr>
          <w:rFonts w:ascii="Arial" w:hAnsi="Arial" w:cs="Arial"/>
        </w:rPr>
      </w:pPr>
      <w:r w:rsidRPr="00CF24CB">
        <w:rPr>
          <w:rFonts w:ascii="Arial" w:hAnsi="Arial" w:cs="Arial"/>
        </w:rPr>
        <w:t>why the special meeting is called; and</w:t>
      </w:r>
    </w:p>
    <w:p w14:paraId="2F809A44" w14:textId="77777777" w:rsidR="00E45085" w:rsidRPr="00CF24CB" w:rsidRDefault="00E45085" w:rsidP="007853D4">
      <w:pPr>
        <w:numPr>
          <w:ilvl w:val="1"/>
          <w:numId w:val="24"/>
        </w:numPr>
        <w:ind w:right="0" w:hanging="553"/>
        <w:rPr>
          <w:rFonts w:ascii="Arial" w:hAnsi="Arial" w:cs="Arial"/>
        </w:rPr>
      </w:pPr>
      <w:r w:rsidRPr="00CF24CB">
        <w:rPr>
          <w:rFonts w:ascii="Arial" w:hAnsi="Arial" w:cs="Arial"/>
        </w:rPr>
        <w:t>the business to be conducted at the meeting.</w:t>
      </w:r>
    </w:p>
    <w:p w14:paraId="73AAE47D" w14:textId="77777777" w:rsidR="00E45085" w:rsidRPr="00CF24CB" w:rsidRDefault="00E45085" w:rsidP="007853D4">
      <w:pPr>
        <w:numPr>
          <w:ilvl w:val="0"/>
          <w:numId w:val="25"/>
        </w:numPr>
        <w:spacing w:after="0" w:line="357" w:lineRule="auto"/>
        <w:ind w:right="634" w:hanging="508"/>
        <w:rPr>
          <w:rFonts w:ascii="Arial" w:hAnsi="Arial" w:cs="Arial"/>
        </w:rPr>
      </w:pPr>
      <w:r w:rsidRPr="00CF24CB">
        <w:rPr>
          <w:rFonts w:ascii="Arial" w:hAnsi="Arial" w:cs="Arial"/>
        </w:rPr>
        <w:t xml:space="preserve">A notice of a special meeting must state— </w:t>
      </w:r>
    </w:p>
    <w:p w14:paraId="7E0C7BAE" w14:textId="77777777" w:rsidR="00E45085" w:rsidRPr="00CF24CB" w:rsidRDefault="00E45085" w:rsidP="007853D4">
      <w:pPr>
        <w:numPr>
          <w:ilvl w:val="1"/>
          <w:numId w:val="26"/>
        </w:numPr>
        <w:ind w:right="0" w:hanging="552"/>
        <w:rPr>
          <w:rFonts w:ascii="Arial" w:hAnsi="Arial" w:cs="Arial"/>
        </w:rPr>
      </w:pPr>
      <w:r w:rsidRPr="00CF24CB">
        <w:rPr>
          <w:rFonts w:ascii="Arial" w:hAnsi="Arial" w:cs="Arial"/>
        </w:rPr>
        <w:t>the day, time and place of the meeting; and</w:t>
      </w:r>
    </w:p>
    <w:p w14:paraId="3FF1AE2F" w14:textId="3ED45BDE" w:rsidR="00E45085" w:rsidRPr="00CF24CB" w:rsidRDefault="00E45085" w:rsidP="007853D4">
      <w:pPr>
        <w:numPr>
          <w:ilvl w:val="1"/>
          <w:numId w:val="26"/>
        </w:numPr>
        <w:ind w:right="0" w:hanging="552"/>
        <w:rPr>
          <w:rFonts w:ascii="Arial" w:hAnsi="Arial" w:cs="Arial"/>
        </w:rPr>
      </w:pPr>
      <w:r w:rsidRPr="00CF24CB">
        <w:rPr>
          <w:rFonts w:ascii="Arial" w:hAnsi="Arial" w:cs="Arial"/>
        </w:rPr>
        <w:t>the business to be conducted at the meeting.</w:t>
      </w:r>
    </w:p>
    <w:p w14:paraId="35B4112C" w14:textId="77777777" w:rsidR="00E45085" w:rsidRPr="00CF24CB" w:rsidRDefault="00E45085" w:rsidP="007853D4">
      <w:pPr>
        <w:numPr>
          <w:ilvl w:val="0"/>
          <w:numId w:val="25"/>
        </w:numPr>
        <w:spacing w:after="478"/>
        <w:ind w:right="634" w:hanging="508"/>
        <w:rPr>
          <w:rFonts w:ascii="Arial" w:hAnsi="Arial" w:cs="Arial"/>
        </w:rPr>
      </w:pPr>
      <w:r w:rsidRPr="00CF24CB">
        <w:rPr>
          <w:rFonts w:ascii="Arial" w:hAnsi="Arial" w:cs="Arial"/>
        </w:rPr>
        <w:t>A special meeting of the management committee must be held within 14 days after notice of the meeting is given to the members of the management committee.</w:t>
      </w:r>
    </w:p>
    <w:p w14:paraId="5803A57E" w14:textId="77777777" w:rsidR="00E45085" w:rsidRPr="00CF24CB" w:rsidRDefault="00E45085" w:rsidP="007853D4">
      <w:pPr>
        <w:pStyle w:val="Heading1"/>
      </w:pPr>
      <w:r w:rsidRPr="00CF24CB">
        <w:t>26</w:t>
      </w:r>
      <w:r w:rsidRPr="00CF24CB">
        <w:tab/>
        <w:t>Minutes of management committee meetings</w:t>
      </w:r>
    </w:p>
    <w:p w14:paraId="1EF0AAD1" w14:textId="77777777" w:rsidR="00E45085" w:rsidRPr="00CF24CB" w:rsidRDefault="00E45085" w:rsidP="007853D4">
      <w:pPr>
        <w:numPr>
          <w:ilvl w:val="0"/>
          <w:numId w:val="27"/>
        </w:numPr>
        <w:ind w:right="0" w:hanging="508"/>
        <w:rPr>
          <w:rFonts w:ascii="Arial" w:hAnsi="Arial" w:cs="Arial"/>
        </w:rPr>
      </w:pPr>
      <w:r w:rsidRPr="00CF24CB">
        <w:rPr>
          <w:rFonts w:ascii="Arial" w:hAnsi="Arial" w:cs="Arial"/>
        </w:rPr>
        <w:t>The secretary must ensure full and accurate minutes of all questions, matters, resolutions and other proceedings of each management committee meeting are entered in a minute book.</w:t>
      </w:r>
    </w:p>
    <w:p w14:paraId="11D5D7D0" w14:textId="77777777" w:rsidR="00E45085" w:rsidRPr="00CF24CB" w:rsidRDefault="00E45085" w:rsidP="007853D4">
      <w:pPr>
        <w:numPr>
          <w:ilvl w:val="0"/>
          <w:numId w:val="27"/>
        </w:numPr>
        <w:spacing w:after="477"/>
        <w:ind w:right="0" w:hanging="508"/>
        <w:rPr>
          <w:rFonts w:ascii="Arial" w:hAnsi="Arial" w:cs="Arial"/>
        </w:rPr>
      </w:pPr>
      <w:r w:rsidRPr="00CF24CB">
        <w:rPr>
          <w:rFonts w:ascii="Arial" w:hAnsi="Arial" w:cs="Arial"/>
        </w:rPr>
        <w:t xml:space="preserve">To ensure the accuracy of the minutes, the minutes of each management committee meeting must be signed by the chairperson of the meeting, or </w:t>
      </w:r>
      <w:r w:rsidRPr="00CF24CB">
        <w:rPr>
          <w:rFonts w:ascii="Arial" w:hAnsi="Arial" w:cs="Arial"/>
        </w:rPr>
        <w:lastRenderedPageBreak/>
        <w:t>the chairperson of the next management committee meeting, verifying their accuracy.</w:t>
      </w:r>
    </w:p>
    <w:p w14:paraId="53C50FC4" w14:textId="77777777" w:rsidR="00E45085" w:rsidRPr="00CF24CB" w:rsidRDefault="00E45085" w:rsidP="007853D4">
      <w:pPr>
        <w:pStyle w:val="Heading1"/>
      </w:pPr>
      <w:r w:rsidRPr="00CF24CB">
        <w:t>27</w:t>
      </w:r>
      <w:r w:rsidRPr="00CF24CB">
        <w:tab/>
        <w:t>Appointment of subcommittees</w:t>
      </w:r>
    </w:p>
    <w:p w14:paraId="49FABDCD" w14:textId="77777777" w:rsidR="00E45085" w:rsidRPr="00CF24CB" w:rsidRDefault="00E45085" w:rsidP="007853D4">
      <w:pPr>
        <w:numPr>
          <w:ilvl w:val="0"/>
          <w:numId w:val="28"/>
        </w:numPr>
        <w:ind w:left="1248" w:right="0" w:hanging="508"/>
        <w:rPr>
          <w:rFonts w:ascii="Arial" w:hAnsi="Arial" w:cs="Arial"/>
        </w:rPr>
      </w:pPr>
      <w:r w:rsidRPr="00CF24CB">
        <w:rPr>
          <w:rFonts w:ascii="Arial" w:hAnsi="Arial" w:cs="Arial"/>
        </w:rPr>
        <w:t>The management committee may appoint a subcommittee consisting of members of the association considered appropriate by the committee to help with the conduct of the association’s operations.</w:t>
      </w:r>
    </w:p>
    <w:p w14:paraId="33503505" w14:textId="77777777" w:rsidR="00E45085" w:rsidRPr="00CF24CB" w:rsidRDefault="00E45085" w:rsidP="007853D4">
      <w:pPr>
        <w:numPr>
          <w:ilvl w:val="0"/>
          <w:numId w:val="28"/>
        </w:numPr>
        <w:ind w:left="1248" w:right="0" w:hanging="508"/>
        <w:rPr>
          <w:rFonts w:ascii="Arial" w:hAnsi="Arial" w:cs="Arial"/>
        </w:rPr>
      </w:pPr>
      <w:r w:rsidRPr="00CF24CB">
        <w:rPr>
          <w:rFonts w:ascii="Arial" w:hAnsi="Arial" w:cs="Arial"/>
        </w:rPr>
        <w:t>A member of the subcommittee who is not a member of the management committee is not entitled to vote at a management committee meeting.</w:t>
      </w:r>
    </w:p>
    <w:p w14:paraId="270EC899" w14:textId="77777777" w:rsidR="00E45085" w:rsidRPr="00CF24CB" w:rsidRDefault="00E45085" w:rsidP="007853D4">
      <w:pPr>
        <w:numPr>
          <w:ilvl w:val="0"/>
          <w:numId w:val="28"/>
        </w:numPr>
        <w:ind w:left="1248" w:right="0" w:hanging="508"/>
        <w:rPr>
          <w:rFonts w:ascii="Arial" w:hAnsi="Arial" w:cs="Arial"/>
        </w:rPr>
      </w:pPr>
      <w:r w:rsidRPr="00CF24CB">
        <w:rPr>
          <w:rFonts w:ascii="Arial" w:hAnsi="Arial" w:cs="Arial"/>
        </w:rPr>
        <w:t>A subcommittee may elect a chairperson of its meetings.</w:t>
      </w:r>
    </w:p>
    <w:p w14:paraId="7D326FDE" w14:textId="77777777" w:rsidR="00E45085" w:rsidRPr="00CF24CB" w:rsidRDefault="00E45085" w:rsidP="007853D4">
      <w:pPr>
        <w:numPr>
          <w:ilvl w:val="0"/>
          <w:numId w:val="28"/>
        </w:numPr>
        <w:ind w:left="1248" w:right="0" w:hanging="508"/>
        <w:rPr>
          <w:rFonts w:ascii="Arial" w:hAnsi="Arial" w:cs="Arial"/>
        </w:rPr>
      </w:pPr>
      <w:r w:rsidRPr="00CF24CB">
        <w:rPr>
          <w:rFonts w:ascii="Arial" w:hAnsi="Arial" w:cs="Arial"/>
        </w:rPr>
        <w:t>If a chairperson is not elected, or if the chairperson is not present within 10 minutes after the time fixed for a meeting, the members present may choose 1 of their number to be chairperson of the meeting.</w:t>
      </w:r>
    </w:p>
    <w:p w14:paraId="12FA9322" w14:textId="77777777" w:rsidR="00E45085" w:rsidRPr="00CF24CB" w:rsidRDefault="00E45085" w:rsidP="007853D4">
      <w:pPr>
        <w:numPr>
          <w:ilvl w:val="0"/>
          <w:numId w:val="28"/>
        </w:numPr>
        <w:ind w:left="1248" w:right="0" w:hanging="508"/>
        <w:rPr>
          <w:rFonts w:ascii="Arial" w:hAnsi="Arial" w:cs="Arial"/>
        </w:rPr>
      </w:pPr>
      <w:r w:rsidRPr="00CF24CB">
        <w:rPr>
          <w:rFonts w:ascii="Arial" w:hAnsi="Arial" w:cs="Arial"/>
        </w:rPr>
        <w:t>A subcommittee may meet and adjourn as it considers appropriate.</w:t>
      </w:r>
    </w:p>
    <w:p w14:paraId="31EB4004" w14:textId="77777777" w:rsidR="00E45085" w:rsidRPr="00CF24CB" w:rsidRDefault="00E45085" w:rsidP="007853D4">
      <w:pPr>
        <w:numPr>
          <w:ilvl w:val="0"/>
          <w:numId w:val="28"/>
        </w:numPr>
        <w:spacing w:after="140" w:line="230" w:lineRule="auto"/>
        <w:ind w:left="1248" w:right="0" w:hanging="508"/>
        <w:rPr>
          <w:rFonts w:ascii="Arial" w:hAnsi="Arial" w:cs="Arial"/>
        </w:rPr>
      </w:pPr>
      <w:r w:rsidRPr="00CF24CB">
        <w:rPr>
          <w:rFonts w:ascii="Arial" w:hAnsi="Arial" w:cs="Arial"/>
        </w:rPr>
        <w:t>A question arising at a subcommittee meeting is to be decided by a majority vote of the members present at the meeting and, if the votes are equal, the question is decided in the negative.</w:t>
      </w:r>
    </w:p>
    <w:p w14:paraId="2903A9EE" w14:textId="77777777" w:rsidR="00E45085" w:rsidRPr="00CF24CB" w:rsidRDefault="00E45085" w:rsidP="007853D4">
      <w:pPr>
        <w:pStyle w:val="Heading1"/>
      </w:pPr>
      <w:r w:rsidRPr="00CF24CB">
        <w:t>28</w:t>
      </w:r>
      <w:r w:rsidRPr="00CF24CB">
        <w:tab/>
        <w:t>Acts not affected by defects or disqualifications</w:t>
      </w:r>
    </w:p>
    <w:p w14:paraId="0C9AC616" w14:textId="4CFB172C" w:rsidR="00E45085" w:rsidRPr="00CF24CB" w:rsidRDefault="00E45085" w:rsidP="007853D4">
      <w:pPr>
        <w:pStyle w:val="ListParagraph"/>
        <w:numPr>
          <w:ilvl w:val="0"/>
          <w:numId w:val="47"/>
        </w:numPr>
        <w:ind w:left="1276" w:hanging="556"/>
        <w:rPr>
          <w:rFonts w:ascii="Arial" w:hAnsi="Arial" w:cs="Arial"/>
        </w:rPr>
      </w:pPr>
      <w:r w:rsidRPr="00CF24CB">
        <w:rPr>
          <w:rFonts w:ascii="Arial" w:hAnsi="Arial" w:cs="Arial"/>
        </w:rPr>
        <w:t>An act performed by the management committee, a subcommittee or a person acting as a member of the management committee is taken to have been validly performed.</w:t>
      </w:r>
    </w:p>
    <w:p w14:paraId="57B4D404" w14:textId="77777777" w:rsidR="00156F69" w:rsidRPr="00CF24CB" w:rsidRDefault="00156F69" w:rsidP="007853D4">
      <w:pPr>
        <w:pStyle w:val="ListParagraph"/>
        <w:ind w:left="1276" w:firstLine="0"/>
        <w:rPr>
          <w:rFonts w:ascii="Arial" w:hAnsi="Arial" w:cs="Arial"/>
        </w:rPr>
      </w:pPr>
    </w:p>
    <w:p w14:paraId="27193650" w14:textId="49EEF21D" w:rsidR="00156F69" w:rsidRPr="00CF24CB" w:rsidRDefault="00E45085" w:rsidP="007853D4">
      <w:pPr>
        <w:pStyle w:val="ListParagraph"/>
        <w:numPr>
          <w:ilvl w:val="0"/>
          <w:numId w:val="47"/>
        </w:numPr>
        <w:ind w:left="1276" w:hanging="556"/>
        <w:rPr>
          <w:rFonts w:ascii="Arial" w:hAnsi="Arial" w:cs="Arial"/>
        </w:rPr>
      </w:pPr>
      <w:r w:rsidRPr="00CF24CB">
        <w:rPr>
          <w:rFonts w:ascii="Arial" w:hAnsi="Arial" w:cs="Arial"/>
        </w:rPr>
        <w:t>Subrule (1) applies even if the act was performed when—</w:t>
      </w:r>
    </w:p>
    <w:p w14:paraId="01AD594F" w14:textId="77777777" w:rsidR="00156F69" w:rsidRPr="00CF24CB" w:rsidRDefault="00156F69" w:rsidP="007853D4">
      <w:pPr>
        <w:pStyle w:val="ListParagraph"/>
        <w:rPr>
          <w:rFonts w:ascii="Arial" w:hAnsi="Arial" w:cs="Arial"/>
        </w:rPr>
      </w:pPr>
    </w:p>
    <w:p w14:paraId="35E02AB8" w14:textId="0C48BE78" w:rsidR="00E45085" w:rsidRPr="00CF24CB" w:rsidRDefault="00E45085" w:rsidP="007853D4">
      <w:pPr>
        <w:pStyle w:val="ListParagraph"/>
        <w:numPr>
          <w:ilvl w:val="0"/>
          <w:numId w:val="48"/>
        </w:numPr>
        <w:ind w:left="1843" w:hanging="567"/>
        <w:rPr>
          <w:rFonts w:ascii="Arial" w:hAnsi="Arial" w:cs="Arial"/>
        </w:rPr>
      </w:pPr>
      <w:r w:rsidRPr="00CF24CB">
        <w:rPr>
          <w:rFonts w:ascii="Arial" w:hAnsi="Arial" w:cs="Arial"/>
        </w:rPr>
        <w:t>there was a defect in the appointment of a member of the management committee, subcommittee or person acting as a member of the management committee; or</w:t>
      </w:r>
    </w:p>
    <w:p w14:paraId="5DBFC6AD" w14:textId="77777777" w:rsidR="00156F69" w:rsidRPr="00CF24CB" w:rsidRDefault="00156F69" w:rsidP="007853D4">
      <w:pPr>
        <w:pStyle w:val="ListParagraph"/>
        <w:ind w:left="1843" w:hanging="567"/>
        <w:rPr>
          <w:rFonts w:ascii="Arial" w:hAnsi="Arial" w:cs="Arial"/>
        </w:rPr>
      </w:pPr>
    </w:p>
    <w:p w14:paraId="73D3B2CD" w14:textId="77777777" w:rsidR="00E45085" w:rsidRPr="00CF24CB" w:rsidRDefault="00E45085" w:rsidP="007853D4">
      <w:pPr>
        <w:pStyle w:val="ListParagraph"/>
        <w:numPr>
          <w:ilvl w:val="0"/>
          <w:numId w:val="48"/>
        </w:numPr>
        <w:ind w:left="1843" w:hanging="567"/>
        <w:rPr>
          <w:rFonts w:ascii="Arial" w:hAnsi="Arial" w:cs="Arial"/>
        </w:rPr>
      </w:pPr>
      <w:r w:rsidRPr="00CF24CB">
        <w:rPr>
          <w:rFonts w:ascii="Arial" w:hAnsi="Arial" w:cs="Arial"/>
        </w:rPr>
        <w:t>a management committee member, subcommittee member or person acting as a member of the management committee was disqualified from being a member.</w:t>
      </w:r>
    </w:p>
    <w:p w14:paraId="1B7F5A23" w14:textId="77777777" w:rsidR="00E45085" w:rsidRPr="00CF24CB" w:rsidRDefault="00E45085" w:rsidP="007853D4">
      <w:pPr>
        <w:pStyle w:val="Heading1"/>
      </w:pPr>
      <w:r w:rsidRPr="00CF24CB">
        <w:t>29</w:t>
      </w:r>
      <w:r w:rsidRPr="00CF24CB">
        <w:tab/>
        <w:t>Resolutions of management committee without meeting</w:t>
      </w:r>
    </w:p>
    <w:p w14:paraId="7FB1A756" w14:textId="77777777" w:rsidR="00E45085" w:rsidRPr="00CF24CB" w:rsidRDefault="00E45085" w:rsidP="007853D4">
      <w:pPr>
        <w:numPr>
          <w:ilvl w:val="0"/>
          <w:numId w:val="29"/>
        </w:numPr>
        <w:ind w:right="0" w:hanging="508"/>
        <w:rPr>
          <w:rFonts w:ascii="Arial" w:hAnsi="Arial" w:cs="Arial"/>
        </w:rPr>
      </w:pPr>
      <w:r w:rsidRPr="00CF24CB">
        <w:rPr>
          <w:rFonts w:ascii="Arial" w:hAnsi="Arial" w:cs="Arial"/>
        </w:rPr>
        <w:t>A written resolution signed by each member of the management committee is as valid and effectual as if it had been passed at a committee meeting that was properly called and held.</w:t>
      </w:r>
    </w:p>
    <w:p w14:paraId="73F0CF84" w14:textId="754CC037" w:rsidR="004B6E74" w:rsidRPr="00EE4728" w:rsidRDefault="00E45085" w:rsidP="00EE4728">
      <w:pPr>
        <w:numPr>
          <w:ilvl w:val="0"/>
          <w:numId w:val="29"/>
        </w:numPr>
        <w:spacing w:after="478"/>
        <w:ind w:right="0" w:hanging="508"/>
        <w:rPr>
          <w:rFonts w:ascii="Arial" w:hAnsi="Arial" w:cs="Arial"/>
        </w:rPr>
      </w:pPr>
      <w:r w:rsidRPr="00CF24CB">
        <w:rPr>
          <w:rFonts w:ascii="Arial" w:hAnsi="Arial" w:cs="Arial"/>
        </w:rPr>
        <w:t>A resolution mentioned in subrule (1) may consist of several documents in like form, each signed by 1 or more members of the committ</w:t>
      </w:r>
      <w:r w:rsidR="00EE4728">
        <w:rPr>
          <w:rFonts w:ascii="Arial" w:hAnsi="Arial" w:cs="Arial"/>
        </w:rPr>
        <w:t>ee.</w:t>
      </w:r>
    </w:p>
    <w:p w14:paraId="51DFBCDB" w14:textId="22679258" w:rsidR="004B6E74" w:rsidRDefault="004B6E74" w:rsidP="007853D4">
      <w:pPr>
        <w:pStyle w:val="Heading1"/>
      </w:pPr>
      <w:r>
        <w:lastRenderedPageBreak/>
        <w:t xml:space="preserve">Part 4 </w:t>
      </w:r>
      <w:r>
        <w:tab/>
        <w:t>General Meetings</w:t>
      </w:r>
    </w:p>
    <w:p w14:paraId="0C4B54A0" w14:textId="77777777" w:rsidR="004B6E74" w:rsidRPr="004B6E74" w:rsidRDefault="004B6E74" w:rsidP="004B6E74"/>
    <w:p w14:paraId="1C3E8008" w14:textId="77777777" w:rsidR="00EE4728" w:rsidRDefault="00EE4728" w:rsidP="007853D4">
      <w:pPr>
        <w:pStyle w:val="Heading1"/>
      </w:pPr>
    </w:p>
    <w:p w14:paraId="4BA303C1" w14:textId="1C76FFC2" w:rsidR="00E45085" w:rsidRPr="00CF24CB" w:rsidRDefault="00E45085" w:rsidP="007853D4">
      <w:pPr>
        <w:pStyle w:val="Heading1"/>
      </w:pPr>
      <w:r w:rsidRPr="00CF24CB">
        <w:t>30</w:t>
      </w:r>
      <w:r w:rsidRPr="00CF24CB">
        <w:tab/>
        <w:t>First annual general meeting</w:t>
      </w:r>
    </w:p>
    <w:p w14:paraId="47D3E113" w14:textId="77777777" w:rsidR="00E45085" w:rsidRPr="00CF24CB" w:rsidRDefault="00E45085" w:rsidP="007853D4">
      <w:pPr>
        <w:spacing w:after="478"/>
        <w:ind w:right="0"/>
        <w:rPr>
          <w:rFonts w:ascii="Arial" w:hAnsi="Arial" w:cs="Arial"/>
        </w:rPr>
      </w:pPr>
      <w:r w:rsidRPr="00CF24CB">
        <w:rPr>
          <w:rFonts w:ascii="Arial" w:hAnsi="Arial" w:cs="Arial"/>
        </w:rPr>
        <w:t>The first annual general meeting must be held within 6 months after the end date of the association’s first reportable financial year.</w:t>
      </w:r>
    </w:p>
    <w:p w14:paraId="266E6734" w14:textId="77777777" w:rsidR="00E45085" w:rsidRPr="00CF24CB" w:rsidRDefault="00E45085" w:rsidP="007853D4">
      <w:pPr>
        <w:pStyle w:val="Heading1"/>
      </w:pPr>
      <w:r w:rsidRPr="00CF24CB">
        <w:t>31</w:t>
      </w:r>
      <w:r w:rsidRPr="00CF24CB">
        <w:tab/>
        <w:t>Subsequent annual general meetings</w:t>
      </w:r>
    </w:p>
    <w:p w14:paraId="7479EC70" w14:textId="77777777" w:rsidR="00E45085" w:rsidRPr="00CF24CB" w:rsidRDefault="00E45085" w:rsidP="007853D4">
      <w:pPr>
        <w:ind w:right="0"/>
        <w:rPr>
          <w:rFonts w:ascii="Arial" w:hAnsi="Arial" w:cs="Arial"/>
        </w:rPr>
      </w:pPr>
      <w:r w:rsidRPr="00CF24CB">
        <w:rPr>
          <w:rFonts w:ascii="Arial" w:hAnsi="Arial" w:cs="Arial"/>
        </w:rPr>
        <w:t>Each subsequent annual general meeting must be held—</w:t>
      </w:r>
    </w:p>
    <w:p w14:paraId="04706786" w14:textId="77777777" w:rsidR="00E45085" w:rsidRPr="00CF24CB" w:rsidRDefault="00E45085" w:rsidP="007853D4">
      <w:pPr>
        <w:numPr>
          <w:ilvl w:val="0"/>
          <w:numId w:val="30"/>
        </w:numPr>
        <w:ind w:right="0" w:hanging="552"/>
        <w:rPr>
          <w:rFonts w:ascii="Arial" w:hAnsi="Arial" w:cs="Arial"/>
        </w:rPr>
      </w:pPr>
      <w:r w:rsidRPr="00CF24CB">
        <w:rPr>
          <w:rFonts w:ascii="Arial" w:hAnsi="Arial" w:cs="Arial"/>
        </w:rPr>
        <w:t>at least once each year; and</w:t>
      </w:r>
    </w:p>
    <w:p w14:paraId="67402345" w14:textId="77777777" w:rsidR="00E45085" w:rsidRPr="00CF24CB" w:rsidRDefault="00E45085" w:rsidP="007853D4">
      <w:pPr>
        <w:numPr>
          <w:ilvl w:val="0"/>
          <w:numId w:val="30"/>
        </w:numPr>
        <w:ind w:right="0" w:hanging="552"/>
        <w:rPr>
          <w:rFonts w:ascii="Arial" w:hAnsi="Arial" w:cs="Arial"/>
        </w:rPr>
      </w:pPr>
      <w:r w:rsidRPr="00CF24CB">
        <w:rPr>
          <w:rFonts w:ascii="Arial" w:hAnsi="Arial" w:cs="Arial"/>
        </w:rPr>
        <w:t>within 6 months after the end date of the association’s reportable financial year.</w:t>
      </w:r>
    </w:p>
    <w:p w14:paraId="540C3D0D" w14:textId="77777777" w:rsidR="00156F69" w:rsidRPr="00CF24CB" w:rsidRDefault="00156F69" w:rsidP="007853D4">
      <w:pPr>
        <w:spacing w:after="73" w:line="256" w:lineRule="auto"/>
        <w:ind w:left="765" w:right="0" w:hanging="780"/>
        <w:jc w:val="left"/>
        <w:rPr>
          <w:rFonts w:ascii="Arial" w:eastAsia="Arial" w:hAnsi="Arial" w:cs="Arial"/>
          <w:b/>
        </w:rPr>
      </w:pPr>
    </w:p>
    <w:p w14:paraId="219935D2" w14:textId="4C9A6B52" w:rsidR="00813A34" w:rsidRPr="00813A34" w:rsidRDefault="00813A34" w:rsidP="00A657CB">
      <w:pPr>
        <w:pStyle w:val="Heading1"/>
        <w:ind w:left="720" w:hanging="720"/>
      </w:pPr>
      <w:r w:rsidRPr="00CF24CB">
        <w:t xml:space="preserve">31A </w:t>
      </w:r>
      <w:r>
        <w:tab/>
      </w:r>
      <w:r w:rsidRPr="00CF24CB">
        <w:t xml:space="preserve">Management committee members to be elected at annual </w:t>
      </w:r>
      <w:r w:rsidRPr="00813A34">
        <w:t xml:space="preserve">general </w:t>
      </w:r>
      <w:r w:rsidR="00A657CB">
        <w:t xml:space="preserve">  </w:t>
      </w:r>
      <w:r w:rsidRPr="00813A34">
        <w:t>meeting</w:t>
      </w:r>
    </w:p>
    <w:p w14:paraId="0DB288DE" w14:textId="77777777" w:rsidR="00813A34" w:rsidRPr="00813A34" w:rsidRDefault="00813A34" w:rsidP="00813A34">
      <w:pPr>
        <w:spacing w:after="477"/>
        <w:ind w:left="1248" w:right="0" w:firstLine="0"/>
        <w:rPr>
          <w:rFonts w:ascii="Arial" w:hAnsi="Arial" w:cs="Arial"/>
        </w:rPr>
      </w:pPr>
      <w:r w:rsidRPr="00CF24CB">
        <w:rPr>
          <w:rFonts w:ascii="Arial" w:hAnsi="Arial" w:cs="Arial"/>
        </w:rPr>
        <w:t>The association must elect the members of the management committee at each annual general meeting of the association.</w:t>
      </w:r>
    </w:p>
    <w:p w14:paraId="7C20D020" w14:textId="77777777" w:rsidR="00E45085" w:rsidRPr="00CF24CB" w:rsidRDefault="00E45085" w:rsidP="00813A34">
      <w:pPr>
        <w:pStyle w:val="Heading1"/>
      </w:pPr>
      <w:r w:rsidRPr="00CF24CB">
        <w:t>32</w:t>
      </w:r>
      <w:r w:rsidRPr="00CF24CB">
        <w:tab/>
        <w:t>Other business for annual general meeting of large incorporated associations and particular medium and small incorporated associations</w:t>
      </w:r>
    </w:p>
    <w:p w14:paraId="0E5D8245" w14:textId="77777777" w:rsidR="00493CA9" w:rsidRPr="00CF24CB" w:rsidRDefault="00493CA9" w:rsidP="00813A34">
      <w:pPr>
        <w:rPr>
          <w:rFonts w:ascii="Arial" w:hAnsi="Arial" w:cs="Arial"/>
        </w:rPr>
      </w:pPr>
    </w:p>
    <w:p w14:paraId="11DD48E0" w14:textId="77777777" w:rsidR="00E45085" w:rsidRPr="00CF24CB" w:rsidRDefault="00E45085" w:rsidP="00813A34">
      <w:pPr>
        <w:numPr>
          <w:ilvl w:val="0"/>
          <w:numId w:val="31"/>
        </w:numPr>
        <w:ind w:right="0" w:hanging="509"/>
        <w:rPr>
          <w:rFonts w:ascii="Arial" w:hAnsi="Arial" w:cs="Arial"/>
        </w:rPr>
      </w:pPr>
      <w:r w:rsidRPr="00CF24CB">
        <w:rPr>
          <w:rFonts w:ascii="Arial" w:hAnsi="Arial" w:cs="Arial"/>
        </w:rPr>
        <w:t>This rule applies if the association is—</w:t>
      </w:r>
    </w:p>
    <w:p w14:paraId="7141668E" w14:textId="77777777" w:rsidR="00E45085" w:rsidRPr="00CF24CB" w:rsidRDefault="00E45085" w:rsidP="00813A34">
      <w:pPr>
        <w:numPr>
          <w:ilvl w:val="1"/>
          <w:numId w:val="31"/>
        </w:numPr>
        <w:ind w:right="0" w:hanging="552"/>
        <w:rPr>
          <w:rFonts w:ascii="Arial" w:hAnsi="Arial" w:cs="Arial"/>
        </w:rPr>
      </w:pPr>
      <w:r w:rsidRPr="00CF24CB">
        <w:rPr>
          <w:rFonts w:ascii="Arial" w:hAnsi="Arial" w:cs="Arial"/>
        </w:rPr>
        <w:t>a large incorporated association to which sections 59A and 59AA of the Act apply; or</w:t>
      </w:r>
    </w:p>
    <w:p w14:paraId="750843BA" w14:textId="77777777" w:rsidR="00E45085" w:rsidRPr="00CF24CB" w:rsidRDefault="00E45085" w:rsidP="00813A34">
      <w:pPr>
        <w:numPr>
          <w:ilvl w:val="1"/>
          <w:numId w:val="31"/>
        </w:numPr>
        <w:spacing w:after="110" w:line="261" w:lineRule="auto"/>
        <w:ind w:right="0" w:hanging="552"/>
        <w:rPr>
          <w:rFonts w:ascii="Arial" w:hAnsi="Arial" w:cs="Arial"/>
        </w:rPr>
      </w:pPr>
      <w:r w:rsidRPr="00CF24CB">
        <w:rPr>
          <w:rFonts w:ascii="Arial" w:hAnsi="Arial" w:cs="Arial"/>
        </w:rPr>
        <w:t xml:space="preserve">a </w:t>
      </w:r>
      <w:r w:rsidRPr="00CF24CB">
        <w:rPr>
          <w:rFonts w:ascii="Arial" w:hAnsi="Arial" w:cs="Arial"/>
        </w:rPr>
        <w:tab/>
        <w:t xml:space="preserve">medium </w:t>
      </w:r>
      <w:r w:rsidRPr="00CF24CB">
        <w:rPr>
          <w:rFonts w:ascii="Arial" w:hAnsi="Arial" w:cs="Arial"/>
        </w:rPr>
        <w:tab/>
        <w:t xml:space="preserve">incorporated </w:t>
      </w:r>
      <w:r w:rsidRPr="00CF24CB">
        <w:rPr>
          <w:rFonts w:ascii="Arial" w:hAnsi="Arial" w:cs="Arial"/>
        </w:rPr>
        <w:tab/>
        <w:t xml:space="preserve">association </w:t>
      </w:r>
      <w:r w:rsidRPr="00CF24CB">
        <w:rPr>
          <w:rFonts w:ascii="Arial" w:hAnsi="Arial" w:cs="Arial"/>
        </w:rPr>
        <w:tab/>
        <w:t xml:space="preserve">to </w:t>
      </w:r>
      <w:r w:rsidRPr="00CF24CB">
        <w:rPr>
          <w:rFonts w:ascii="Arial" w:hAnsi="Arial" w:cs="Arial"/>
        </w:rPr>
        <w:tab/>
        <w:t>which sections 59A and 59AA of the Act apply; or</w:t>
      </w:r>
    </w:p>
    <w:p w14:paraId="591B375F" w14:textId="77777777" w:rsidR="00E45085" w:rsidRPr="00CF24CB" w:rsidRDefault="00E45085" w:rsidP="00813A34">
      <w:pPr>
        <w:numPr>
          <w:ilvl w:val="1"/>
          <w:numId w:val="31"/>
        </w:numPr>
        <w:ind w:right="0" w:hanging="552"/>
        <w:rPr>
          <w:rFonts w:ascii="Arial" w:hAnsi="Arial" w:cs="Arial"/>
        </w:rPr>
      </w:pPr>
      <w:r w:rsidRPr="00CF24CB">
        <w:rPr>
          <w:rFonts w:ascii="Arial" w:hAnsi="Arial" w:cs="Arial"/>
        </w:rPr>
        <w:t>a small incorporated association to which sections 59A and 59AA of the Act apply.</w:t>
      </w:r>
    </w:p>
    <w:p w14:paraId="04281AA5" w14:textId="77777777" w:rsidR="00E45085" w:rsidRPr="00CF24CB" w:rsidRDefault="00E45085" w:rsidP="00813A34">
      <w:pPr>
        <w:numPr>
          <w:ilvl w:val="0"/>
          <w:numId w:val="31"/>
        </w:numPr>
        <w:ind w:right="0" w:hanging="509"/>
        <w:rPr>
          <w:rFonts w:ascii="Arial" w:hAnsi="Arial" w:cs="Arial"/>
        </w:rPr>
      </w:pPr>
      <w:r w:rsidRPr="00CF24CB">
        <w:rPr>
          <w:rFonts w:ascii="Arial" w:hAnsi="Arial" w:cs="Arial"/>
        </w:rPr>
        <w:t>The following business must be conducted at each annual general meeting of the association—</w:t>
      </w:r>
    </w:p>
    <w:p w14:paraId="1192EB55" w14:textId="77777777" w:rsidR="00E45085" w:rsidRPr="00CF24CB" w:rsidRDefault="00E45085" w:rsidP="00813A34">
      <w:pPr>
        <w:numPr>
          <w:ilvl w:val="1"/>
          <w:numId w:val="31"/>
        </w:numPr>
        <w:ind w:right="0" w:hanging="552"/>
        <w:rPr>
          <w:rFonts w:ascii="Arial" w:hAnsi="Arial" w:cs="Arial"/>
        </w:rPr>
      </w:pPr>
      <w:r w:rsidRPr="00CF24CB">
        <w:rPr>
          <w:rFonts w:ascii="Arial" w:hAnsi="Arial" w:cs="Arial"/>
        </w:rPr>
        <w:t>receiving the association’s financial statement, and audit report, for the last reportable financial year;</w:t>
      </w:r>
    </w:p>
    <w:p w14:paraId="4C5AE8FB" w14:textId="77777777" w:rsidR="00E45085" w:rsidRPr="00CF24CB" w:rsidRDefault="00E45085" w:rsidP="00813A34">
      <w:pPr>
        <w:numPr>
          <w:ilvl w:val="1"/>
          <w:numId w:val="31"/>
        </w:numPr>
        <w:ind w:right="0" w:hanging="552"/>
        <w:rPr>
          <w:rFonts w:ascii="Arial" w:hAnsi="Arial" w:cs="Arial"/>
        </w:rPr>
      </w:pPr>
      <w:r w:rsidRPr="00CF24CB">
        <w:rPr>
          <w:rFonts w:ascii="Arial" w:hAnsi="Arial" w:cs="Arial"/>
        </w:rPr>
        <w:t>presenting the financial statement and audit report to the meeting for adoption;</w:t>
      </w:r>
    </w:p>
    <w:p w14:paraId="222E00EF" w14:textId="731368BC" w:rsidR="00E45085" w:rsidRPr="00CF24CB" w:rsidRDefault="00E45085" w:rsidP="00813A34">
      <w:pPr>
        <w:numPr>
          <w:ilvl w:val="1"/>
          <w:numId w:val="31"/>
        </w:numPr>
        <w:spacing w:after="12"/>
        <w:ind w:right="0" w:hanging="552"/>
        <w:rPr>
          <w:rFonts w:ascii="Arial" w:hAnsi="Arial" w:cs="Arial"/>
        </w:rPr>
      </w:pPr>
      <w:r w:rsidRPr="00CF24CB">
        <w:rPr>
          <w:rFonts w:ascii="Arial" w:hAnsi="Arial" w:cs="Arial"/>
        </w:rPr>
        <w:t>for a large incorporated association—appointing an</w:t>
      </w:r>
      <w:r w:rsidR="00493CA9" w:rsidRPr="00CF24CB">
        <w:rPr>
          <w:rFonts w:ascii="Arial" w:hAnsi="Arial" w:cs="Arial"/>
        </w:rPr>
        <w:t xml:space="preserve"> </w:t>
      </w:r>
      <w:r w:rsidRPr="00CF24CB">
        <w:rPr>
          <w:rFonts w:ascii="Arial" w:hAnsi="Arial" w:cs="Arial"/>
        </w:rPr>
        <w:t>auditor or an accountant for the present financial year;</w:t>
      </w:r>
    </w:p>
    <w:p w14:paraId="5C0EDF55" w14:textId="77777777" w:rsidR="00493CA9" w:rsidRPr="00CF24CB" w:rsidRDefault="00493CA9" w:rsidP="00813A34">
      <w:pPr>
        <w:spacing w:after="12"/>
        <w:ind w:left="1800" w:right="0" w:firstLine="0"/>
        <w:rPr>
          <w:rFonts w:ascii="Arial" w:hAnsi="Arial" w:cs="Arial"/>
        </w:rPr>
      </w:pPr>
    </w:p>
    <w:p w14:paraId="59E685B9" w14:textId="4D5C1551" w:rsidR="00E45085" w:rsidRPr="00CF24CB" w:rsidRDefault="00E45085" w:rsidP="00813A34">
      <w:pPr>
        <w:numPr>
          <w:ilvl w:val="1"/>
          <w:numId w:val="31"/>
        </w:numPr>
        <w:spacing w:after="463" w:line="261" w:lineRule="auto"/>
        <w:ind w:right="0" w:hanging="552"/>
        <w:rPr>
          <w:rFonts w:ascii="Arial" w:hAnsi="Arial" w:cs="Arial"/>
        </w:rPr>
      </w:pPr>
      <w:r w:rsidRPr="00CF24CB">
        <w:rPr>
          <w:rFonts w:ascii="Arial" w:hAnsi="Arial" w:cs="Arial"/>
        </w:rPr>
        <w:lastRenderedPageBreak/>
        <w:t xml:space="preserve">for </w:t>
      </w:r>
      <w:r w:rsidRPr="00CF24CB">
        <w:rPr>
          <w:rFonts w:ascii="Arial" w:hAnsi="Arial" w:cs="Arial"/>
        </w:rPr>
        <w:tab/>
        <w:t>a medium or small incorporated association—appointing an auditor, an accountant or an approved person for the present financial year.</w:t>
      </w:r>
    </w:p>
    <w:p w14:paraId="7BA4ED2F" w14:textId="7CEABCC7" w:rsidR="00E45085" w:rsidRDefault="00E45085" w:rsidP="00A657CB">
      <w:pPr>
        <w:pStyle w:val="Heading1"/>
        <w:rPr>
          <w:b w:val="0"/>
        </w:rPr>
      </w:pPr>
      <w:commentRangeStart w:id="286"/>
      <w:commentRangeStart w:id="287"/>
      <w:r w:rsidRPr="00A657CB">
        <w:rPr>
          <w:b w:val="0"/>
        </w:rPr>
        <w:t>33</w:t>
      </w:r>
      <w:r w:rsidRPr="00A657CB">
        <w:rPr>
          <w:b w:val="0"/>
        </w:rPr>
        <w:tab/>
      </w:r>
      <w:r w:rsidRPr="0028759D">
        <w:rPr>
          <w:bCs/>
          <w:rPrChange w:id="288" w:author="Author">
            <w:rPr>
              <w:b w:val="0"/>
            </w:rPr>
          </w:rPrChange>
        </w:rPr>
        <w:t xml:space="preserve">Other business for annual general meeting of other medium incorporated </w:t>
      </w:r>
      <w:commentRangeEnd w:id="286"/>
      <w:r w:rsidR="00B02C9A" w:rsidRPr="0028759D">
        <w:rPr>
          <w:rStyle w:val="CommentReference"/>
          <w:rFonts w:ascii="Times New Roman" w:eastAsia="Times New Roman" w:hAnsi="Times New Roman" w:cs="Times New Roman"/>
          <w:bCs/>
          <w:rPrChange w:id="289" w:author="Author">
            <w:rPr>
              <w:rStyle w:val="CommentReference"/>
              <w:rFonts w:ascii="Times New Roman" w:eastAsia="Times New Roman" w:hAnsi="Times New Roman" w:cs="Times New Roman"/>
              <w:b w:val="0"/>
            </w:rPr>
          </w:rPrChange>
        </w:rPr>
        <w:commentReference w:id="286"/>
      </w:r>
      <w:commentRangeEnd w:id="287"/>
      <w:r w:rsidR="00387003" w:rsidRPr="0028759D">
        <w:rPr>
          <w:rStyle w:val="CommentReference"/>
          <w:rFonts w:ascii="Times New Roman" w:eastAsia="Times New Roman" w:hAnsi="Times New Roman" w:cs="Times New Roman"/>
          <w:bCs/>
          <w:rPrChange w:id="290" w:author="Author">
            <w:rPr>
              <w:rStyle w:val="CommentReference"/>
              <w:rFonts w:ascii="Times New Roman" w:eastAsia="Times New Roman" w:hAnsi="Times New Roman" w:cs="Times New Roman"/>
              <w:b w:val="0"/>
            </w:rPr>
          </w:rPrChange>
        </w:rPr>
        <w:commentReference w:id="287"/>
      </w:r>
      <w:r w:rsidRPr="0028759D">
        <w:rPr>
          <w:bCs/>
          <w:rPrChange w:id="291" w:author="Author">
            <w:rPr>
              <w:b w:val="0"/>
            </w:rPr>
          </w:rPrChange>
        </w:rPr>
        <w:t>associations</w:t>
      </w:r>
      <w:ins w:id="292" w:author="Author">
        <w:r w:rsidR="00387003">
          <w:rPr>
            <w:b w:val="0"/>
          </w:rPr>
          <w:t xml:space="preserve"> (not applicable to the current LSTAA structure)</w:t>
        </w:r>
      </w:ins>
    </w:p>
    <w:p w14:paraId="74831745" w14:textId="77777777" w:rsidR="00A657CB" w:rsidRPr="00A657CB" w:rsidRDefault="00A657CB" w:rsidP="00A657CB"/>
    <w:p w14:paraId="012C2242" w14:textId="0E4FAACA" w:rsidR="00E45085" w:rsidRPr="00CF24CB" w:rsidDel="00387003" w:rsidRDefault="00E45085" w:rsidP="00813A34">
      <w:pPr>
        <w:numPr>
          <w:ilvl w:val="0"/>
          <w:numId w:val="32"/>
        </w:numPr>
        <w:ind w:right="0" w:hanging="508"/>
        <w:rPr>
          <w:del w:id="293" w:author="Author"/>
          <w:rFonts w:ascii="Arial" w:hAnsi="Arial" w:cs="Arial"/>
        </w:rPr>
      </w:pPr>
      <w:del w:id="294" w:author="Author">
        <w:r w:rsidRPr="00CF24CB" w:rsidDel="00387003">
          <w:rPr>
            <w:rFonts w:ascii="Arial" w:hAnsi="Arial" w:cs="Arial"/>
          </w:rPr>
          <w:delText>This rule applies if the association is a medium incorporated association to which sections 59A and 59AB of the Act apply.</w:delText>
        </w:r>
      </w:del>
    </w:p>
    <w:p w14:paraId="152AECF6" w14:textId="0FECB430" w:rsidR="00E45085" w:rsidRPr="00CF24CB" w:rsidDel="00387003" w:rsidRDefault="00E45085" w:rsidP="00813A34">
      <w:pPr>
        <w:numPr>
          <w:ilvl w:val="0"/>
          <w:numId w:val="32"/>
        </w:numPr>
        <w:ind w:right="0" w:hanging="508"/>
        <w:rPr>
          <w:del w:id="295" w:author="Author"/>
          <w:rFonts w:ascii="Arial" w:hAnsi="Arial" w:cs="Arial"/>
        </w:rPr>
      </w:pPr>
      <w:del w:id="296" w:author="Author">
        <w:r w:rsidRPr="00CF24CB" w:rsidDel="00387003">
          <w:rPr>
            <w:rFonts w:ascii="Arial" w:hAnsi="Arial" w:cs="Arial"/>
          </w:rPr>
          <w:delText>The following business must be conducted at each annual general meeting of the association—</w:delText>
        </w:r>
      </w:del>
    </w:p>
    <w:p w14:paraId="2AD14893" w14:textId="7232F3DC" w:rsidR="00E45085" w:rsidRPr="00CF24CB" w:rsidDel="00387003" w:rsidRDefault="00E45085" w:rsidP="00813A34">
      <w:pPr>
        <w:numPr>
          <w:ilvl w:val="1"/>
          <w:numId w:val="32"/>
        </w:numPr>
        <w:ind w:right="0" w:hanging="552"/>
        <w:rPr>
          <w:del w:id="297" w:author="Author"/>
          <w:rFonts w:ascii="Arial" w:hAnsi="Arial" w:cs="Arial"/>
        </w:rPr>
      </w:pPr>
      <w:del w:id="298" w:author="Author">
        <w:r w:rsidRPr="00CF24CB" w:rsidDel="00387003">
          <w:rPr>
            <w:rFonts w:ascii="Arial" w:hAnsi="Arial" w:cs="Arial"/>
          </w:rPr>
          <w:delText>receiving the association’s financial statement, and verification statement, for the last reportable financial year;</w:delText>
        </w:r>
      </w:del>
    </w:p>
    <w:p w14:paraId="39D9FF04" w14:textId="5FC639EC" w:rsidR="00E45085" w:rsidRPr="00CF24CB" w:rsidDel="00387003" w:rsidRDefault="00E45085" w:rsidP="00813A34">
      <w:pPr>
        <w:numPr>
          <w:ilvl w:val="1"/>
          <w:numId w:val="32"/>
        </w:numPr>
        <w:ind w:right="0" w:hanging="552"/>
        <w:rPr>
          <w:del w:id="299" w:author="Author"/>
          <w:rFonts w:ascii="Arial" w:hAnsi="Arial" w:cs="Arial"/>
        </w:rPr>
      </w:pPr>
      <w:del w:id="300" w:author="Author">
        <w:r w:rsidRPr="00CF24CB" w:rsidDel="00387003">
          <w:rPr>
            <w:rFonts w:ascii="Arial" w:hAnsi="Arial" w:cs="Arial"/>
          </w:rPr>
          <w:delText>presenting the financial statement and verification statement to the meeting for adoption;</w:delText>
        </w:r>
      </w:del>
    </w:p>
    <w:p w14:paraId="7B1902D8" w14:textId="387C9310" w:rsidR="00E45085" w:rsidRPr="00CF24CB" w:rsidDel="00387003" w:rsidRDefault="00E45085" w:rsidP="00813A34">
      <w:pPr>
        <w:numPr>
          <w:ilvl w:val="1"/>
          <w:numId w:val="32"/>
        </w:numPr>
        <w:spacing w:after="476"/>
        <w:ind w:right="0" w:hanging="552"/>
        <w:rPr>
          <w:del w:id="301" w:author="Author"/>
          <w:rFonts w:ascii="Arial" w:hAnsi="Arial" w:cs="Arial"/>
        </w:rPr>
      </w:pPr>
      <w:del w:id="302" w:author="Author">
        <w:r w:rsidRPr="00CF24CB" w:rsidDel="00387003">
          <w:rPr>
            <w:rFonts w:ascii="Arial" w:hAnsi="Arial" w:cs="Arial"/>
          </w:rPr>
          <w:delText>appointing an auditor, an accountant or an approved person for the present financial year.</w:delText>
        </w:r>
      </w:del>
    </w:p>
    <w:p w14:paraId="528FA633" w14:textId="1ACEC35F" w:rsidR="00E45085" w:rsidRDefault="00E45085" w:rsidP="00A657CB">
      <w:pPr>
        <w:pStyle w:val="Heading1"/>
        <w:ind w:left="720" w:hanging="720"/>
      </w:pPr>
      <w:r w:rsidRPr="00CF24CB">
        <w:t xml:space="preserve">34 </w:t>
      </w:r>
      <w:r w:rsidR="00A657CB">
        <w:tab/>
      </w:r>
      <w:r w:rsidRPr="00CF24CB">
        <w:t>Other business for annual general meeting of other small incorporated associations</w:t>
      </w:r>
    </w:p>
    <w:p w14:paraId="589C5FFD" w14:textId="77777777" w:rsidR="00A657CB" w:rsidRPr="00A657CB" w:rsidRDefault="00A657CB" w:rsidP="00A657CB"/>
    <w:p w14:paraId="6BE7C180" w14:textId="77777777" w:rsidR="00E45085" w:rsidRPr="00CF24CB" w:rsidRDefault="00E45085" w:rsidP="00813A34">
      <w:pPr>
        <w:numPr>
          <w:ilvl w:val="0"/>
          <w:numId w:val="33"/>
        </w:numPr>
        <w:ind w:right="0" w:hanging="508"/>
        <w:rPr>
          <w:rFonts w:ascii="Arial" w:hAnsi="Arial" w:cs="Arial"/>
        </w:rPr>
      </w:pPr>
      <w:r w:rsidRPr="00CF24CB">
        <w:rPr>
          <w:rFonts w:ascii="Arial" w:hAnsi="Arial" w:cs="Arial"/>
        </w:rPr>
        <w:t>This rule applies if the association is a small incorporated association to which sections 59A and 59AB of the Act apply.</w:t>
      </w:r>
    </w:p>
    <w:p w14:paraId="34F73693" w14:textId="77777777" w:rsidR="00E45085" w:rsidRPr="00CF24CB" w:rsidRDefault="00E45085" w:rsidP="00813A34">
      <w:pPr>
        <w:numPr>
          <w:ilvl w:val="0"/>
          <w:numId w:val="33"/>
        </w:numPr>
        <w:ind w:right="0" w:hanging="508"/>
        <w:rPr>
          <w:rFonts w:ascii="Arial" w:hAnsi="Arial" w:cs="Arial"/>
        </w:rPr>
      </w:pPr>
      <w:r w:rsidRPr="00CF24CB">
        <w:rPr>
          <w:rFonts w:ascii="Arial" w:hAnsi="Arial" w:cs="Arial"/>
        </w:rPr>
        <w:t>The following business must be conducted at each annual general meeting of the association—</w:t>
      </w:r>
    </w:p>
    <w:p w14:paraId="0AF56E9C" w14:textId="77777777" w:rsidR="00E45085" w:rsidRPr="00CF24CB" w:rsidRDefault="00E45085" w:rsidP="00813A34">
      <w:pPr>
        <w:numPr>
          <w:ilvl w:val="1"/>
          <w:numId w:val="33"/>
        </w:numPr>
        <w:ind w:right="0" w:hanging="552"/>
        <w:rPr>
          <w:rFonts w:ascii="Arial" w:hAnsi="Arial" w:cs="Arial"/>
        </w:rPr>
      </w:pPr>
      <w:r w:rsidRPr="00CF24CB">
        <w:rPr>
          <w:rFonts w:ascii="Arial" w:hAnsi="Arial" w:cs="Arial"/>
        </w:rPr>
        <w:t>receiving the association’s financial statement, and verification statement, for the last reportable financial year;</w:t>
      </w:r>
    </w:p>
    <w:p w14:paraId="04A11BE9" w14:textId="77777777" w:rsidR="00E45085" w:rsidRPr="00CF24CB" w:rsidRDefault="00E45085" w:rsidP="00813A34">
      <w:pPr>
        <w:numPr>
          <w:ilvl w:val="1"/>
          <w:numId w:val="33"/>
        </w:numPr>
        <w:spacing w:after="477"/>
        <w:ind w:right="0" w:hanging="552"/>
        <w:rPr>
          <w:rFonts w:ascii="Arial" w:hAnsi="Arial" w:cs="Arial"/>
        </w:rPr>
      </w:pPr>
      <w:r w:rsidRPr="00CF24CB">
        <w:rPr>
          <w:rFonts w:ascii="Arial" w:hAnsi="Arial" w:cs="Arial"/>
        </w:rPr>
        <w:t>presenting the financial statement and verification statement to the meeting for adoption.</w:t>
      </w:r>
    </w:p>
    <w:p w14:paraId="33B866D4" w14:textId="77777777" w:rsidR="00E45085" w:rsidRPr="00A657CB" w:rsidRDefault="00E45085" w:rsidP="00A657CB">
      <w:pPr>
        <w:pStyle w:val="Heading1"/>
        <w:rPr>
          <w:bCs/>
        </w:rPr>
      </w:pPr>
      <w:r w:rsidRPr="00A657CB">
        <w:rPr>
          <w:bCs/>
        </w:rPr>
        <w:t>35</w:t>
      </w:r>
      <w:r w:rsidRPr="00A657CB">
        <w:rPr>
          <w:bCs/>
        </w:rPr>
        <w:tab/>
        <w:t>Notice of general meeting</w:t>
      </w:r>
    </w:p>
    <w:p w14:paraId="5C151656" w14:textId="77777777" w:rsidR="00A657CB" w:rsidRPr="00A657CB" w:rsidRDefault="00A657CB" w:rsidP="00A657CB"/>
    <w:p w14:paraId="444D9ACC" w14:textId="77777777" w:rsidR="00E45085" w:rsidRPr="00CF24CB" w:rsidRDefault="00E45085" w:rsidP="00813A34">
      <w:pPr>
        <w:numPr>
          <w:ilvl w:val="0"/>
          <w:numId w:val="34"/>
        </w:numPr>
        <w:ind w:left="1248" w:right="0" w:hanging="508"/>
        <w:rPr>
          <w:rFonts w:ascii="Arial" w:hAnsi="Arial" w:cs="Arial"/>
        </w:rPr>
      </w:pPr>
      <w:r w:rsidRPr="00CF24CB">
        <w:rPr>
          <w:rFonts w:ascii="Arial" w:hAnsi="Arial" w:cs="Arial"/>
        </w:rPr>
        <w:t>The secretary may call a general meeting of the association.</w:t>
      </w:r>
    </w:p>
    <w:p w14:paraId="70385E65" w14:textId="77777777" w:rsidR="00E45085" w:rsidRPr="00CF24CB" w:rsidRDefault="00E45085" w:rsidP="00813A34">
      <w:pPr>
        <w:numPr>
          <w:ilvl w:val="0"/>
          <w:numId w:val="34"/>
        </w:numPr>
        <w:ind w:left="1248" w:right="0" w:hanging="508"/>
        <w:rPr>
          <w:rFonts w:ascii="Arial" w:hAnsi="Arial" w:cs="Arial"/>
        </w:rPr>
      </w:pPr>
      <w:r w:rsidRPr="00CF24CB">
        <w:rPr>
          <w:rFonts w:ascii="Arial" w:hAnsi="Arial" w:cs="Arial"/>
        </w:rPr>
        <w:t xml:space="preserve">The secretary must give at least 14 </w:t>
      </w:r>
      <w:proofErr w:type="spellStart"/>
      <w:r w:rsidRPr="00CF24CB">
        <w:rPr>
          <w:rFonts w:ascii="Arial" w:hAnsi="Arial" w:cs="Arial"/>
        </w:rPr>
        <w:t>days notice</w:t>
      </w:r>
      <w:proofErr w:type="spellEnd"/>
      <w:r w:rsidRPr="00CF24CB">
        <w:rPr>
          <w:rFonts w:ascii="Arial" w:hAnsi="Arial" w:cs="Arial"/>
        </w:rPr>
        <w:t xml:space="preserve"> of the meeting to each member of the association.</w:t>
      </w:r>
    </w:p>
    <w:p w14:paraId="3D8A442C" w14:textId="77777777" w:rsidR="00E45085" w:rsidRPr="00CF24CB" w:rsidRDefault="00E45085" w:rsidP="00813A34">
      <w:pPr>
        <w:numPr>
          <w:ilvl w:val="0"/>
          <w:numId w:val="34"/>
        </w:numPr>
        <w:ind w:left="1248" w:right="0" w:hanging="508"/>
        <w:rPr>
          <w:rFonts w:ascii="Arial" w:hAnsi="Arial" w:cs="Arial"/>
        </w:rPr>
      </w:pPr>
      <w:r w:rsidRPr="00CF24CB">
        <w:rPr>
          <w:rFonts w:ascii="Arial" w:hAnsi="Arial" w:cs="Arial"/>
        </w:rPr>
        <w:t>If the secretary is unable or unwilling to call the meeting, the president must call the meeting.</w:t>
      </w:r>
    </w:p>
    <w:p w14:paraId="7C663302" w14:textId="77777777" w:rsidR="00E45085" w:rsidRPr="00CF24CB" w:rsidRDefault="00E45085" w:rsidP="00813A34">
      <w:pPr>
        <w:numPr>
          <w:ilvl w:val="0"/>
          <w:numId w:val="34"/>
        </w:numPr>
        <w:ind w:left="1248" w:right="0" w:hanging="508"/>
        <w:rPr>
          <w:rFonts w:ascii="Arial" w:hAnsi="Arial" w:cs="Arial"/>
        </w:rPr>
      </w:pPr>
      <w:r w:rsidRPr="00CF24CB">
        <w:rPr>
          <w:rFonts w:ascii="Arial" w:hAnsi="Arial" w:cs="Arial"/>
        </w:rPr>
        <w:t>The management committee may decide the way in which the notice must be given.</w:t>
      </w:r>
    </w:p>
    <w:p w14:paraId="77BFCA8F" w14:textId="77777777" w:rsidR="00E45085" w:rsidRPr="00CF24CB" w:rsidRDefault="00E45085" w:rsidP="00813A34">
      <w:pPr>
        <w:numPr>
          <w:ilvl w:val="0"/>
          <w:numId w:val="34"/>
        </w:numPr>
        <w:ind w:left="1248" w:right="0" w:hanging="508"/>
        <w:rPr>
          <w:rFonts w:ascii="Arial" w:hAnsi="Arial" w:cs="Arial"/>
        </w:rPr>
      </w:pPr>
      <w:r w:rsidRPr="00CF24CB">
        <w:rPr>
          <w:rFonts w:ascii="Arial" w:hAnsi="Arial" w:cs="Arial"/>
        </w:rPr>
        <w:t>However, notice of the following meetings must be given in writing—</w:t>
      </w:r>
    </w:p>
    <w:p w14:paraId="13CAD374" w14:textId="77777777" w:rsidR="00E45085" w:rsidRPr="00CF24CB" w:rsidRDefault="00E45085" w:rsidP="00813A34">
      <w:pPr>
        <w:numPr>
          <w:ilvl w:val="1"/>
          <w:numId w:val="34"/>
        </w:numPr>
        <w:ind w:right="0" w:hanging="552"/>
        <w:rPr>
          <w:rFonts w:ascii="Arial" w:hAnsi="Arial" w:cs="Arial"/>
        </w:rPr>
      </w:pPr>
      <w:r w:rsidRPr="00CF24CB">
        <w:rPr>
          <w:rFonts w:ascii="Arial" w:hAnsi="Arial" w:cs="Arial"/>
        </w:rPr>
        <w:t>a meeting called to hear and decide the appeal of a person against the management committee’s decision—</w:t>
      </w:r>
    </w:p>
    <w:p w14:paraId="671EB439" w14:textId="77777777" w:rsidR="00E45085" w:rsidRPr="00CF24CB" w:rsidRDefault="00E45085" w:rsidP="00813A34">
      <w:pPr>
        <w:numPr>
          <w:ilvl w:val="2"/>
          <w:numId w:val="34"/>
        </w:numPr>
        <w:ind w:right="0" w:hanging="504"/>
        <w:rPr>
          <w:rFonts w:ascii="Arial" w:hAnsi="Arial" w:cs="Arial"/>
        </w:rPr>
      </w:pPr>
      <w:r w:rsidRPr="00CF24CB">
        <w:rPr>
          <w:rFonts w:ascii="Arial" w:hAnsi="Arial" w:cs="Arial"/>
        </w:rPr>
        <w:t>to reject the person’s application for membership of the association; or</w:t>
      </w:r>
    </w:p>
    <w:p w14:paraId="1FF4D98F" w14:textId="77777777" w:rsidR="00E45085" w:rsidRPr="00CF24CB" w:rsidRDefault="00E45085" w:rsidP="00813A34">
      <w:pPr>
        <w:numPr>
          <w:ilvl w:val="2"/>
          <w:numId w:val="34"/>
        </w:numPr>
        <w:ind w:right="0" w:hanging="504"/>
        <w:rPr>
          <w:rFonts w:ascii="Arial" w:hAnsi="Arial" w:cs="Arial"/>
        </w:rPr>
      </w:pPr>
      <w:r w:rsidRPr="00CF24CB">
        <w:rPr>
          <w:rFonts w:ascii="Arial" w:hAnsi="Arial" w:cs="Arial"/>
        </w:rPr>
        <w:t>to terminate the person’s membership of the association;</w:t>
      </w:r>
    </w:p>
    <w:p w14:paraId="0F4AF72D" w14:textId="77777777" w:rsidR="00E45085" w:rsidRPr="00CF24CB" w:rsidRDefault="00E45085" w:rsidP="00813A34">
      <w:pPr>
        <w:numPr>
          <w:ilvl w:val="1"/>
          <w:numId w:val="34"/>
        </w:numPr>
        <w:ind w:right="0" w:hanging="552"/>
        <w:rPr>
          <w:rFonts w:ascii="Arial" w:hAnsi="Arial" w:cs="Arial"/>
        </w:rPr>
      </w:pPr>
      <w:r w:rsidRPr="00CF24CB">
        <w:rPr>
          <w:rFonts w:ascii="Arial" w:hAnsi="Arial" w:cs="Arial"/>
        </w:rPr>
        <w:t>a meeting called to hear and decide a proposed special resolution of the association.</w:t>
      </w:r>
    </w:p>
    <w:p w14:paraId="49F943FA" w14:textId="77777777" w:rsidR="00E45085" w:rsidRPr="00CF24CB" w:rsidRDefault="00E45085" w:rsidP="00813A34">
      <w:pPr>
        <w:numPr>
          <w:ilvl w:val="0"/>
          <w:numId w:val="34"/>
        </w:numPr>
        <w:spacing w:after="476"/>
        <w:ind w:left="1248" w:right="0" w:hanging="508"/>
        <w:rPr>
          <w:rFonts w:ascii="Arial" w:hAnsi="Arial" w:cs="Arial"/>
        </w:rPr>
      </w:pPr>
      <w:r w:rsidRPr="00CF24CB">
        <w:rPr>
          <w:rFonts w:ascii="Arial" w:hAnsi="Arial" w:cs="Arial"/>
        </w:rPr>
        <w:t>A notice of a general meeting must state the business to be conducted at the meeting.</w:t>
      </w:r>
    </w:p>
    <w:p w14:paraId="7AB1A45C" w14:textId="1FDB2EE8" w:rsidR="00E45085" w:rsidRDefault="00E45085" w:rsidP="00A657CB">
      <w:pPr>
        <w:pStyle w:val="Heading1"/>
      </w:pPr>
      <w:r w:rsidRPr="00A657CB">
        <w:lastRenderedPageBreak/>
        <w:t>36</w:t>
      </w:r>
      <w:r w:rsidRPr="00A657CB">
        <w:tab/>
        <w:t>Quorum for, and adjournment of, general</w:t>
      </w:r>
      <w:r w:rsidR="00A657CB">
        <w:t xml:space="preserve"> </w:t>
      </w:r>
      <w:r w:rsidRPr="00A657CB">
        <w:t>meeting</w:t>
      </w:r>
    </w:p>
    <w:p w14:paraId="2A52223B" w14:textId="77777777" w:rsidR="00A657CB" w:rsidRPr="00A657CB" w:rsidRDefault="00A657CB" w:rsidP="00A657CB">
      <w:pPr>
        <w:rPr>
          <w:rFonts w:eastAsia="Arial"/>
        </w:rPr>
      </w:pPr>
    </w:p>
    <w:p w14:paraId="0BFB55C3" w14:textId="77777777" w:rsidR="00E45085" w:rsidRPr="00CF24CB" w:rsidRDefault="00E45085" w:rsidP="00813A34">
      <w:pPr>
        <w:numPr>
          <w:ilvl w:val="0"/>
          <w:numId w:val="35"/>
        </w:numPr>
        <w:ind w:right="0" w:hanging="508"/>
        <w:rPr>
          <w:rFonts w:ascii="Arial" w:hAnsi="Arial" w:cs="Arial"/>
        </w:rPr>
      </w:pPr>
      <w:r w:rsidRPr="00CF24CB">
        <w:rPr>
          <w:rFonts w:ascii="Arial" w:hAnsi="Arial" w:cs="Arial"/>
        </w:rPr>
        <w:t>The quorum for a general meeting is at least the number of members elected or appointed to the management committee at the close of the association’s last general meeting plus 1.</w:t>
      </w:r>
    </w:p>
    <w:p w14:paraId="4415C287" w14:textId="77777777" w:rsidR="00E45085" w:rsidRPr="00CF24CB" w:rsidRDefault="00E45085" w:rsidP="00813A34">
      <w:pPr>
        <w:numPr>
          <w:ilvl w:val="0"/>
          <w:numId w:val="35"/>
        </w:numPr>
        <w:ind w:right="0" w:hanging="508"/>
        <w:rPr>
          <w:rFonts w:ascii="Arial" w:hAnsi="Arial" w:cs="Arial"/>
        </w:rPr>
      </w:pPr>
      <w:r w:rsidRPr="00CF24CB">
        <w:rPr>
          <w:rFonts w:ascii="Arial" w:hAnsi="Arial" w:cs="Arial"/>
        </w:rPr>
        <w:t>However, if all members of the association are members of the management committee, the quorum is the total number of members less 1.</w:t>
      </w:r>
    </w:p>
    <w:p w14:paraId="11D480B9" w14:textId="77777777" w:rsidR="00E45085" w:rsidRPr="00CF24CB" w:rsidRDefault="00E45085" w:rsidP="00813A34">
      <w:pPr>
        <w:numPr>
          <w:ilvl w:val="0"/>
          <w:numId w:val="35"/>
        </w:numPr>
        <w:ind w:right="0" w:hanging="508"/>
        <w:rPr>
          <w:rFonts w:ascii="Arial" w:hAnsi="Arial" w:cs="Arial"/>
        </w:rPr>
      </w:pPr>
      <w:r w:rsidRPr="00CF24CB">
        <w:rPr>
          <w:rFonts w:ascii="Arial" w:hAnsi="Arial" w:cs="Arial"/>
        </w:rPr>
        <w:t>No business may be conducted at a general meeting unless there is a quorum of members when the meeting proceeds to business.</w:t>
      </w:r>
    </w:p>
    <w:p w14:paraId="205AFE38" w14:textId="77777777" w:rsidR="00E45085" w:rsidRPr="00CF24CB" w:rsidRDefault="00E45085" w:rsidP="00813A34">
      <w:pPr>
        <w:numPr>
          <w:ilvl w:val="0"/>
          <w:numId w:val="35"/>
        </w:numPr>
        <w:ind w:right="0" w:hanging="508"/>
        <w:rPr>
          <w:rFonts w:ascii="Arial" w:hAnsi="Arial" w:cs="Arial"/>
        </w:rPr>
      </w:pPr>
      <w:r w:rsidRPr="00CF24CB">
        <w:rPr>
          <w:rFonts w:ascii="Arial" w:hAnsi="Arial" w:cs="Arial"/>
        </w:rPr>
        <w:t>If there is no quorum within 30 minutes after the time fixed for a general meeting called on the request of members of the management committee or the association, the meeting lapses.</w:t>
      </w:r>
    </w:p>
    <w:p w14:paraId="0F692724" w14:textId="77777777" w:rsidR="00493CA9" w:rsidRPr="00CF24CB" w:rsidRDefault="00E45085" w:rsidP="00813A34">
      <w:pPr>
        <w:numPr>
          <w:ilvl w:val="0"/>
          <w:numId w:val="35"/>
        </w:numPr>
        <w:ind w:right="0" w:hanging="508"/>
        <w:rPr>
          <w:rFonts w:ascii="Arial" w:hAnsi="Arial" w:cs="Arial"/>
        </w:rPr>
      </w:pPr>
      <w:r w:rsidRPr="00CF24CB">
        <w:rPr>
          <w:rFonts w:ascii="Arial" w:hAnsi="Arial" w:cs="Arial"/>
        </w:rPr>
        <w:t xml:space="preserve">If there is no quorum within 30 minutes after the time fixed for a general meeting called other than on the request of members of the management committee or the association— </w:t>
      </w:r>
    </w:p>
    <w:p w14:paraId="5DD768FB" w14:textId="60AAB185" w:rsidR="00E45085" w:rsidRPr="00CF24CB" w:rsidRDefault="00E45085" w:rsidP="00813A34">
      <w:pPr>
        <w:ind w:left="1248" w:right="0" w:firstLine="0"/>
        <w:rPr>
          <w:rFonts w:ascii="Arial" w:hAnsi="Arial" w:cs="Arial"/>
        </w:rPr>
      </w:pPr>
      <w:r w:rsidRPr="00CF24CB">
        <w:rPr>
          <w:rFonts w:ascii="Arial" w:hAnsi="Arial" w:cs="Arial"/>
        </w:rPr>
        <w:t>(a) the meeting is to be adjourned for at least 7 days; and</w:t>
      </w:r>
    </w:p>
    <w:p w14:paraId="2BE35FB1" w14:textId="77777777" w:rsidR="00E45085" w:rsidRPr="00CF24CB" w:rsidRDefault="00E45085" w:rsidP="00813A34">
      <w:pPr>
        <w:ind w:left="1800" w:right="0" w:hanging="552"/>
        <w:rPr>
          <w:rFonts w:ascii="Arial" w:hAnsi="Arial" w:cs="Arial"/>
        </w:rPr>
      </w:pPr>
      <w:r w:rsidRPr="00CF24CB">
        <w:rPr>
          <w:rFonts w:ascii="Arial" w:hAnsi="Arial" w:cs="Arial"/>
        </w:rPr>
        <w:t>(b) the management committee is to decide the day, time and place of the adjourned meeting.</w:t>
      </w:r>
    </w:p>
    <w:p w14:paraId="4CDAE277" w14:textId="77777777" w:rsidR="00E45085" w:rsidRPr="00CF24CB" w:rsidRDefault="00E45085" w:rsidP="00813A34">
      <w:pPr>
        <w:numPr>
          <w:ilvl w:val="0"/>
          <w:numId w:val="35"/>
        </w:numPr>
        <w:ind w:right="0" w:hanging="508"/>
        <w:rPr>
          <w:rFonts w:ascii="Arial" w:hAnsi="Arial" w:cs="Arial"/>
        </w:rPr>
      </w:pPr>
      <w:r w:rsidRPr="00CF24CB">
        <w:rPr>
          <w:rFonts w:ascii="Arial" w:hAnsi="Arial" w:cs="Arial"/>
        </w:rPr>
        <w:t>The chairperson may, with the consent of any meeting at which there is a quorum, and must if directed by the meeting, adjourn the meeting from time to time and from place to place.</w:t>
      </w:r>
    </w:p>
    <w:p w14:paraId="042ECEEB" w14:textId="77777777" w:rsidR="00E45085" w:rsidRPr="00CF24CB" w:rsidRDefault="00E45085" w:rsidP="00813A34">
      <w:pPr>
        <w:numPr>
          <w:ilvl w:val="0"/>
          <w:numId w:val="35"/>
        </w:numPr>
        <w:ind w:right="0" w:hanging="508"/>
        <w:rPr>
          <w:rFonts w:ascii="Arial" w:hAnsi="Arial" w:cs="Arial"/>
        </w:rPr>
      </w:pPr>
      <w:r w:rsidRPr="00CF24CB">
        <w:rPr>
          <w:rFonts w:ascii="Arial" w:hAnsi="Arial" w:cs="Arial"/>
        </w:rPr>
        <w:t>If a meeting is adjourned under subrule (6), only the business left unfinished at the meeting from which the adjournment took place may be conducted at the adjourned meeting.</w:t>
      </w:r>
    </w:p>
    <w:p w14:paraId="12C4BF20" w14:textId="77777777" w:rsidR="00E45085" w:rsidRPr="00CF24CB" w:rsidRDefault="00E45085" w:rsidP="00813A34">
      <w:pPr>
        <w:numPr>
          <w:ilvl w:val="0"/>
          <w:numId w:val="35"/>
        </w:numPr>
        <w:ind w:right="0" w:hanging="508"/>
        <w:rPr>
          <w:rFonts w:ascii="Arial" w:hAnsi="Arial" w:cs="Arial"/>
        </w:rPr>
      </w:pPr>
      <w:r w:rsidRPr="00CF24CB">
        <w:rPr>
          <w:rFonts w:ascii="Arial" w:hAnsi="Arial" w:cs="Arial"/>
        </w:rPr>
        <w:t>The secretary is not required to give the members notice of an adjournment or of the business to be conducted at an adjourned meeting unless a meeting is adjourned for at least 30 days.</w:t>
      </w:r>
    </w:p>
    <w:p w14:paraId="20E4F97B" w14:textId="77777777" w:rsidR="00E45085" w:rsidRPr="00CF24CB" w:rsidRDefault="00E45085" w:rsidP="00813A34">
      <w:pPr>
        <w:numPr>
          <w:ilvl w:val="0"/>
          <w:numId w:val="35"/>
        </w:numPr>
        <w:spacing w:after="476"/>
        <w:ind w:right="0" w:hanging="508"/>
        <w:rPr>
          <w:rFonts w:ascii="Arial" w:hAnsi="Arial" w:cs="Arial"/>
        </w:rPr>
      </w:pPr>
      <w:r w:rsidRPr="00CF24CB">
        <w:rPr>
          <w:rFonts w:ascii="Arial" w:hAnsi="Arial" w:cs="Arial"/>
        </w:rPr>
        <w:t>If a meeting is adjourned for at least 30 days, notice of the adjourned meeting must be given in the same way notice is given for an original meeting.</w:t>
      </w:r>
    </w:p>
    <w:p w14:paraId="0B43A8C5" w14:textId="77777777" w:rsidR="00E45085" w:rsidRPr="00CF24CB" w:rsidRDefault="00E45085" w:rsidP="00A657CB">
      <w:pPr>
        <w:pStyle w:val="Heading1"/>
      </w:pPr>
      <w:r w:rsidRPr="00CF24CB">
        <w:t>37</w:t>
      </w:r>
      <w:r w:rsidRPr="00CF24CB">
        <w:tab/>
        <w:t>Procedure at general meeting</w:t>
      </w:r>
    </w:p>
    <w:p w14:paraId="3DAE532D" w14:textId="77777777" w:rsidR="00E45085" w:rsidRPr="00CF24CB" w:rsidRDefault="00E45085" w:rsidP="00813A34">
      <w:pPr>
        <w:numPr>
          <w:ilvl w:val="0"/>
          <w:numId w:val="36"/>
        </w:numPr>
        <w:ind w:left="1248" w:right="0" w:hanging="508"/>
        <w:rPr>
          <w:rFonts w:ascii="Arial" w:hAnsi="Arial" w:cs="Arial"/>
        </w:rPr>
      </w:pPr>
      <w:r w:rsidRPr="00CF24CB">
        <w:rPr>
          <w:rFonts w:ascii="Arial" w:hAnsi="Arial" w:cs="Arial"/>
        </w:rPr>
        <w:t>A member may take part and vote in a general meeting in person, by proxy, by attorney or by using any technology that reasonably allows the member to hear and take part in discussions as they happen.</w:t>
      </w:r>
    </w:p>
    <w:p w14:paraId="63B9B55F" w14:textId="77777777" w:rsidR="00E45085" w:rsidRPr="00CF24CB" w:rsidRDefault="00E45085" w:rsidP="00813A34">
      <w:pPr>
        <w:numPr>
          <w:ilvl w:val="0"/>
          <w:numId w:val="36"/>
        </w:numPr>
        <w:ind w:left="1248" w:right="0" w:hanging="508"/>
        <w:rPr>
          <w:rFonts w:ascii="Arial" w:hAnsi="Arial" w:cs="Arial"/>
        </w:rPr>
      </w:pPr>
      <w:r w:rsidRPr="00CF24CB">
        <w:rPr>
          <w:rFonts w:ascii="Arial" w:hAnsi="Arial" w:cs="Arial"/>
        </w:rPr>
        <w:t>A member who participates in a meeting as mentioned in subrule (1) is taken to be present at the meeting.</w:t>
      </w:r>
    </w:p>
    <w:p w14:paraId="666FD70D" w14:textId="77777777" w:rsidR="00E45085" w:rsidRPr="00CF24CB" w:rsidRDefault="00E45085" w:rsidP="00813A34">
      <w:pPr>
        <w:numPr>
          <w:ilvl w:val="0"/>
          <w:numId w:val="36"/>
        </w:numPr>
        <w:ind w:left="1248" w:right="0" w:hanging="508"/>
        <w:rPr>
          <w:rFonts w:ascii="Arial" w:hAnsi="Arial" w:cs="Arial"/>
        </w:rPr>
      </w:pPr>
      <w:r w:rsidRPr="00CF24CB">
        <w:rPr>
          <w:rFonts w:ascii="Arial" w:hAnsi="Arial" w:cs="Arial"/>
        </w:rPr>
        <w:t>At each general meeting—</w:t>
      </w:r>
    </w:p>
    <w:p w14:paraId="6B99E9E2" w14:textId="77777777" w:rsidR="00E45085" w:rsidRPr="00CF24CB" w:rsidRDefault="00E45085" w:rsidP="00813A34">
      <w:pPr>
        <w:numPr>
          <w:ilvl w:val="1"/>
          <w:numId w:val="36"/>
        </w:numPr>
        <w:ind w:right="0" w:hanging="552"/>
        <w:rPr>
          <w:rFonts w:ascii="Arial" w:hAnsi="Arial" w:cs="Arial"/>
        </w:rPr>
      </w:pPr>
      <w:r w:rsidRPr="00CF24CB">
        <w:rPr>
          <w:rFonts w:ascii="Arial" w:hAnsi="Arial" w:cs="Arial"/>
        </w:rPr>
        <w:t>the president is to preside as chairperson; and</w:t>
      </w:r>
    </w:p>
    <w:p w14:paraId="0AAE6CFB" w14:textId="77777777" w:rsidR="00E45085" w:rsidRPr="00CF24CB" w:rsidRDefault="00E45085" w:rsidP="00813A34">
      <w:pPr>
        <w:numPr>
          <w:ilvl w:val="1"/>
          <w:numId w:val="36"/>
        </w:numPr>
        <w:ind w:right="0" w:hanging="552"/>
        <w:rPr>
          <w:rFonts w:ascii="Arial" w:hAnsi="Arial" w:cs="Arial"/>
        </w:rPr>
      </w:pPr>
      <w:r w:rsidRPr="00CF24CB">
        <w:rPr>
          <w:rFonts w:ascii="Arial" w:hAnsi="Arial" w:cs="Arial"/>
        </w:rPr>
        <w:lastRenderedPageBreak/>
        <w:t>if there is no president or if the president is not present within 15 minutes after the time fixed for the meeting or is unwilling to act, the members present must elect 1 of their number to be chairperson of the meeting; and</w:t>
      </w:r>
    </w:p>
    <w:p w14:paraId="60977F9F" w14:textId="77777777" w:rsidR="00E45085" w:rsidRPr="00CF24CB" w:rsidRDefault="00E45085" w:rsidP="00813A34">
      <w:pPr>
        <w:numPr>
          <w:ilvl w:val="1"/>
          <w:numId w:val="36"/>
        </w:numPr>
        <w:spacing w:after="474"/>
        <w:ind w:right="0" w:hanging="552"/>
        <w:rPr>
          <w:rFonts w:ascii="Arial" w:hAnsi="Arial" w:cs="Arial"/>
        </w:rPr>
      </w:pPr>
      <w:r w:rsidRPr="00CF24CB">
        <w:rPr>
          <w:rFonts w:ascii="Arial" w:hAnsi="Arial" w:cs="Arial"/>
        </w:rPr>
        <w:t>the chairperson must conduct the meeting in a proper and orderly way.</w:t>
      </w:r>
    </w:p>
    <w:p w14:paraId="2F07D792" w14:textId="77777777" w:rsidR="00E45085" w:rsidRPr="00CF24CB" w:rsidRDefault="00E45085" w:rsidP="00A657CB">
      <w:pPr>
        <w:pStyle w:val="Heading1"/>
      </w:pPr>
      <w:r w:rsidRPr="00CF24CB">
        <w:t>38</w:t>
      </w:r>
      <w:r w:rsidRPr="00CF24CB">
        <w:tab/>
        <w:t>Voting at general meeting</w:t>
      </w:r>
    </w:p>
    <w:p w14:paraId="5AE5C997" w14:textId="77777777" w:rsidR="00E45085" w:rsidRPr="00CF24CB" w:rsidRDefault="00E45085" w:rsidP="00813A34">
      <w:pPr>
        <w:numPr>
          <w:ilvl w:val="0"/>
          <w:numId w:val="37"/>
        </w:numPr>
        <w:ind w:left="1248" w:right="0" w:hanging="508"/>
        <w:rPr>
          <w:rFonts w:ascii="Arial" w:hAnsi="Arial" w:cs="Arial"/>
        </w:rPr>
      </w:pPr>
      <w:r w:rsidRPr="00CF24CB">
        <w:rPr>
          <w:rFonts w:ascii="Arial" w:hAnsi="Arial" w:cs="Arial"/>
        </w:rPr>
        <w:t>At a general meeting, each question, matter or resolution, other than a special resolution, must be decided by a majority of votes of the members present.</w:t>
      </w:r>
    </w:p>
    <w:p w14:paraId="3C737F9F" w14:textId="77777777" w:rsidR="00E45085" w:rsidRPr="00CF24CB" w:rsidRDefault="00E45085" w:rsidP="00813A34">
      <w:pPr>
        <w:numPr>
          <w:ilvl w:val="0"/>
          <w:numId w:val="37"/>
        </w:numPr>
        <w:ind w:left="1248" w:right="0" w:hanging="508"/>
        <w:rPr>
          <w:rFonts w:ascii="Arial" w:hAnsi="Arial" w:cs="Arial"/>
        </w:rPr>
      </w:pPr>
      <w:r w:rsidRPr="00CF24CB">
        <w:rPr>
          <w:rFonts w:ascii="Arial" w:hAnsi="Arial" w:cs="Arial"/>
        </w:rPr>
        <w:t>Each member present and eligible to vote is entitled to 1 vote only and, if the votes are equal, the chairperson has a casting vote as well as a primary vote.</w:t>
      </w:r>
    </w:p>
    <w:p w14:paraId="35F3C177" w14:textId="77777777" w:rsidR="00E45085" w:rsidRPr="00CF24CB" w:rsidRDefault="00E45085" w:rsidP="00813A34">
      <w:pPr>
        <w:numPr>
          <w:ilvl w:val="0"/>
          <w:numId w:val="37"/>
        </w:numPr>
        <w:spacing w:after="140" w:line="230" w:lineRule="auto"/>
        <w:ind w:left="1248" w:right="0" w:hanging="508"/>
        <w:rPr>
          <w:rFonts w:ascii="Arial" w:hAnsi="Arial" w:cs="Arial"/>
        </w:rPr>
      </w:pPr>
      <w:r w:rsidRPr="00CF24CB">
        <w:rPr>
          <w:rFonts w:ascii="Arial" w:hAnsi="Arial" w:cs="Arial"/>
        </w:rPr>
        <w:t>A member is not entitled to vote at a general meeting if the member’s annual subscription is in arrears at the date of the meeting.</w:t>
      </w:r>
    </w:p>
    <w:p w14:paraId="6351CFBD" w14:textId="77777777" w:rsidR="00E45085" w:rsidRPr="00CF24CB" w:rsidRDefault="00E45085" w:rsidP="00813A34">
      <w:pPr>
        <w:numPr>
          <w:ilvl w:val="0"/>
          <w:numId w:val="37"/>
        </w:numPr>
        <w:ind w:left="1248" w:right="0" w:hanging="508"/>
        <w:rPr>
          <w:rFonts w:ascii="Arial" w:hAnsi="Arial" w:cs="Arial"/>
        </w:rPr>
      </w:pPr>
      <w:r w:rsidRPr="00CF24CB">
        <w:rPr>
          <w:rFonts w:ascii="Arial" w:hAnsi="Arial" w:cs="Arial"/>
        </w:rPr>
        <w:t>The method of voting is to be decided by the management committee.</w:t>
      </w:r>
    </w:p>
    <w:p w14:paraId="549B79DF" w14:textId="77777777" w:rsidR="00E45085" w:rsidRPr="00CF24CB" w:rsidRDefault="00E45085" w:rsidP="00813A34">
      <w:pPr>
        <w:numPr>
          <w:ilvl w:val="0"/>
          <w:numId w:val="37"/>
        </w:numPr>
        <w:ind w:left="1248" w:right="0" w:hanging="508"/>
        <w:rPr>
          <w:rFonts w:ascii="Arial" w:hAnsi="Arial" w:cs="Arial"/>
        </w:rPr>
      </w:pPr>
      <w:r w:rsidRPr="00CF24CB">
        <w:rPr>
          <w:rFonts w:ascii="Arial" w:hAnsi="Arial" w:cs="Arial"/>
        </w:rPr>
        <w:t>However, if at least 20% of the members present demand a secret ballot, voting must be by secret ballot.</w:t>
      </w:r>
    </w:p>
    <w:p w14:paraId="6B9F55A6" w14:textId="77777777" w:rsidR="00E45085" w:rsidRPr="00CF24CB" w:rsidRDefault="00E45085" w:rsidP="00813A34">
      <w:pPr>
        <w:numPr>
          <w:ilvl w:val="0"/>
          <w:numId w:val="37"/>
        </w:numPr>
        <w:ind w:left="1248" w:right="0" w:hanging="508"/>
        <w:rPr>
          <w:rFonts w:ascii="Arial" w:hAnsi="Arial" w:cs="Arial"/>
        </w:rPr>
      </w:pPr>
      <w:r w:rsidRPr="00CF24CB">
        <w:rPr>
          <w:rFonts w:ascii="Arial" w:hAnsi="Arial" w:cs="Arial"/>
        </w:rPr>
        <w:t>If a secret ballot is held, the chairperson must appoint 2 members to conduct the secret ballot in the way the chairperson decides.</w:t>
      </w:r>
    </w:p>
    <w:p w14:paraId="5AA5A1E3" w14:textId="77777777" w:rsidR="00E45085" w:rsidRPr="00CF24CB" w:rsidRDefault="00E45085" w:rsidP="00813A34">
      <w:pPr>
        <w:numPr>
          <w:ilvl w:val="0"/>
          <w:numId w:val="37"/>
        </w:numPr>
        <w:spacing w:after="478"/>
        <w:ind w:left="1248" w:right="0" w:hanging="508"/>
        <w:rPr>
          <w:rFonts w:ascii="Arial" w:hAnsi="Arial" w:cs="Arial"/>
        </w:rPr>
      </w:pPr>
      <w:r w:rsidRPr="00CF24CB">
        <w:rPr>
          <w:rFonts w:ascii="Arial" w:hAnsi="Arial" w:cs="Arial"/>
        </w:rPr>
        <w:t>The result of a secret ballot as declared by the chairperson is taken to be a resolution of the meeting at which the ballot was held.</w:t>
      </w:r>
    </w:p>
    <w:p w14:paraId="1F40608D" w14:textId="77777777" w:rsidR="00E45085" w:rsidRPr="00A657CB" w:rsidRDefault="00E45085" w:rsidP="00A657CB">
      <w:pPr>
        <w:pStyle w:val="Heading1"/>
      </w:pPr>
      <w:r w:rsidRPr="00A657CB">
        <w:t>39</w:t>
      </w:r>
      <w:r w:rsidRPr="00A657CB">
        <w:tab/>
        <w:t>Special general meeting</w:t>
      </w:r>
    </w:p>
    <w:p w14:paraId="5AD3FDC7" w14:textId="77777777" w:rsidR="007853D4" w:rsidRDefault="00E45085" w:rsidP="00813A34">
      <w:pPr>
        <w:pStyle w:val="ListParagraph"/>
        <w:numPr>
          <w:ilvl w:val="0"/>
          <w:numId w:val="60"/>
        </w:numPr>
        <w:ind w:right="0" w:hanging="540"/>
        <w:rPr>
          <w:rFonts w:ascii="Arial" w:hAnsi="Arial" w:cs="Arial"/>
        </w:rPr>
      </w:pPr>
      <w:r w:rsidRPr="007853D4">
        <w:rPr>
          <w:rFonts w:ascii="Arial" w:hAnsi="Arial" w:cs="Arial"/>
        </w:rPr>
        <w:t>The secretary must call a special general meeting by giving each member of the association notice of the meeting within 14 days after—</w:t>
      </w:r>
    </w:p>
    <w:p w14:paraId="612ED7B6" w14:textId="77777777" w:rsidR="007853D4" w:rsidRDefault="007853D4" w:rsidP="00813A34">
      <w:pPr>
        <w:pStyle w:val="ListParagraph"/>
        <w:ind w:left="1249" w:right="0" w:firstLine="0"/>
        <w:rPr>
          <w:rFonts w:ascii="Arial" w:hAnsi="Arial" w:cs="Arial"/>
        </w:rPr>
      </w:pPr>
    </w:p>
    <w:p w14:paraId="793BB45D" w14:textId="031D23F4" w:rsidR="007853D4" w:rsidRDefault="00E45085" w:rsidP="00813A34">
      <w:pPr>
        <w:pStyle w:val="ListParagraph"/>
        <w:numPr>
          <w:ilvl w:val="1"/>
          <w:numId w:val="34"/>
        </w:numPr>
        <w:ind w:right="0" w:hanging="524"/>
        <w:rPr>
          <w:rFonts w:ascii="Arial" w:hAnsi="Arial" w:cs="Arial"/>
        </w:rPr>
      </w:pPr>
      <w:r w:rsidRPr="007853D4">
        <w:rPr>
          <w:rFonts w:ascii="Arial" w:hAnsi="Arial" w:cs="Arial"/>
        </w:rPr>
        <w:t>being directed to call the meeting by the management committee;</w:t>
      </w:r>
      <w:r w:rsidR="007853D4">
        <w:rPr>
          <w:rFonts w:ascii="Arial" w:hAnsi="Arial" w:cs="Arial"/>
        </w:rPr>
        <w:t xml:space="preserve"> </w:t>
      </w:r>
      <w:r w:rsidRPr="007853D4">
        <w:rPr>
          <w:rFonts w:ascii="Arial" w:hAnsi="Arial" w:cs="Arial"/>
        </w:rPr>
        <w:t>or</w:t>
      </w:r>
    </w:p>
    <w:p w14:paraId="09EBE252" w14:textId="045CDA9F" w:rsidR="00E45085" w:rsidRPr="007853D4" w:rsidRDefault="00E45085" w:rsidP="00813A34">
      <w:pPr>
        <w:pStyle w:val="ListParagraph"/>
        <w:numPr>
          <w:ilvl w:val="1"/>
          <w:numId w:val="34"/>
        </w:numPr>
        <w:ind w:right="0" w:hanging="524"/>
        <w:rPr>
          <w:rFonts w:ascii="Arial" w:hAnsi="Arial" w:cs="Arial"/>
        </w:rPr>
      </w:pPr>
      <w:r w:rsidRPr="007853D4">
        <w:rPr>
          <w:rFonts w:ascii="Arial" w:hAnsi="Arial" w:cs="Arial"/>
        </w:rPr>
        <w:t>being given a written request signed by—</w:t>
      </w:r>
    </w:p>
    <w:p w14:paraId="39561F35" w14:textId="77777777" w:rsidR="00E45085" w:rsidRPr="00CF24CB" w:rsidRDefault="00E45085" w:rsidP="00813A34">
      <w:pPr>
        <w:numPr>
          <w:ilvl w:val="0"/>
          <w:numId w:val="38"/>
        </w:numPr>
        <w:ind w:right="0" w:hanging="504"/>
        <w:rPr>
          <w:rFonts w:ascii="Arial" w:hAnsi="Arial" w:cs="Arial"/>
        </w:rPr>
      </w:pPr>
      <w:r w:rsidRPr="00CF24CB">
        <w:rPr>
          <w:rFonts w:ascii="Arial" w:hAnsi="Arial" w:cs="Arial"/>
        </w:rPr>
        <w:t>at least 33% of the number of members of the management committee when the request is signed; or</w:t>
      </w:r>
    </w:p>
    <w:p w14:paraId="37F80FAB" w14:textId="77777777" w:rsidR="00E45085" w:rsidRPr="00CF24CB" w:rsidRDefault="00E45085" w:rsidP="00813A34">
      <w:pPr>
        <w:numPr>
          <w:ilvl w:val="0"/>
          <w:numId w:val="38"/>
        </w:numPr>
        <w:ind w:right="0" w:hanging="504"/>
        <w:rPr>
          <w:rFonts w:ascii="Arial" w:hAnsi="Arial" w:cs="Arial"/>
        </w:rPr>
      </w:pPr>
      <w:r w:rsidRPr="00CF24CB">
        <w:rPr>
          <w:rFonts w:ascii="Arial" w:hAnsi="Arial" w:cs="Arial"/>
        </w:rPr>
        <w:t>at least the number of ordinary members of the association equal to double the number of members of the association on the management committee when the request is signed plus 1; or</w:t>
      </w:r>
    </w:p>
    <w:p w14:paraId="5CCEED1F" w14:textId="6C8C152C" w:rsidR="007853D4" w:rsidRPr="007853D4" w:rsidRDefault="00E45085" w:rsidP="00813A34">
      <w:pPr>
        <w:pStyle w:val="ListParagraph"/>
        <w:numPr>
          <w:ilvl w:val="1"/>
          <w:numId w:val="34"/>
        </w:numPr>
        <w:spacing w:after="52" w:line="312" w:lineRule="auto"/>
        <w:ind w:left="1985" w:right="0" w:hanging="709"/>
        <w:rPr>
          <w:rFonts w:ascii="Arial" w:hAnsi="Arial" w:cs="Arial"/>
        </w:rPr>
      </w:pPr>
      <w:r w:rsidRPr="007853D4">
        <w:rPr>
          <w:rFonts w:ascii="Arial" w:hAnsi="Arial" w:cs="Arial"/>
        </w:rPr>
        <w:t xml:space="preserve">being given a written notice of an intention to appeal against the decision of the management committee— </w:t>
      </w:r>
    </w:p>
    <w:p w14:paraId="0F4376A7" w14:textId="77777777" w:rsidR="007853D4" w:rsidRDefault="00E45085" w:rsidP="00813A34">
      <w:pPr>
        <w:pStyle w:val="ListParagraph"/>
        <w:numPr>
          <w:ilvl w:val="2"/>
          <w:numId w:val="34"/>
        </w:numPr>
        <w:spacing w:after="52" w:line="312" w:lineRule="auto"/>
        <w:ind w:right="0"/>
        <w:rPr>
          <w:rFonts w:ascii="Arial" w:hAnsi="Arial" w:cs="Arial"/>
        </w:rPr>
      </w:pPr>
      <w:r w:rsidRPr="007853D4">
        <w:rPr>
          <w:rFonts w:ascii="Arial" w:hAnsi="Arial" w:cs="Arial"/>
        </w:rPr>
        <w:t xml:space="preserve">to reject an application for membership; or </w:t>
      </w:r>
    </w:p>
    <w:p w14:paraId="427DDDAD" w14:textId="57C72E2E" w:rsidR="00E45085" w:rsidRDefault="00E45085" w:rsidP="00813A34">
      <w:pPr>
        <w:pStyle w:val="ListParagraph"/>
        <w:numPr>
          <w:ilvl w:val="2"/>
          <w:numId w:val="34"/>
        </w:numPr>
        <w:spacing w:after="52" w:line="312" w:lineRule="auto"/>
        <w:ind w:right="0"/>
        <w:rPr>
          <w:rFonts w:ascii="Arial" w:hAnsi="Arial" w:cs="Arial"/>
        </w:rPr>
      </w:pPr>
      <w:r w:rsidRPr="007853D4">
        <w:rPr>
          <w:rFonts w:ascii="Arial" w:hAnsi="Arial" w:cs="Arial"/>
        </w:rPr>
        <w:t>to terminate a person’s membership.</w:t>
      </w:r>
    </w:p>
    <w:p w14:paraId="2A3FB830" w14:textId="77777777" w:rsidR="007853D4" w:rsidRPr="007853D4" w:rsidRDefault="007853D4" w:rsidP="00813A34">
      <w:pPr>
        <w:pStyle w:val="ListParagraph"/>
        <w:spacing w:after="52" w:line="312" w:lineRule="auto"/>
        <w:ind w:left="2304" w:right="0" w:firstLine="0"/>
        <w:rPr>
          <w:rFonts w:ascii="Arial" w:hAnsi="Arial" w:cs="Arial"/>
        </w:rPr>
      </w:pPr>
    </w:p>
    <w:p w14:paraId="71AE056B" w14:textId="77777777" w:rsidR="00E45085" w:rsidRPr="00CF24CB" w:rsidRDefault="00E45085" w:rsidP="00813A34">
      <w:pPr>
        <w:numPr>
          <w:ilvl w:val="0"/>
          <w:numId w:val="39"/>
        </w:numPr>
        <w:ind w:left="1248" w:right="0" w:hanging="508"/>
        <w:rPr>
          <w:rFonts w:ascii="Arial" w:hAnsi="Arial" w:cs="Arial"/>
        </w:rPr>
      </w:pPr>
      <w:r w:rsidRPr="00CF24CB">
        <w:rPr>
          <w:rFonts w:ascii="Arial" w:hAnsi="Arial" w:cs="Arial"/>
        </w:rPr>
        <w:lastRenderedPageBreak/>
        <w:t>A request mentioned in subrule (1)(b) must state—</w:t>
      </w:r>
    </w:p>
    <w:p w14:paraId="2345160C" w14:textId="77777777" w:rsidR="00493CA9" w:rsidRPr="00CF24CB" w:rsidRDefault="00E45085" w:rsidP="00813A34">
      <w:pPr>
        <w:numPr>
          <w:ilvl w:val="1"/>
          <w:numId w:val="39"/>
        </w:numPr>
        <w:spacing w:after="0" w:line="357" w:lineRule="auto"/>
        <w:ind w:right="0" w:hanging="552"/>
        <w:rPr>
          <w:rFonts w:ascii="Arial" w:hAnsi="Arial" w:cs="Arial"/>
        </w:rPr>
      </w:pPr>
      <w:r w:rsidRPr="00CF24CB">
        <w:rPr>
          <w:rFonts w:ascii="Arial" w:hAnsi="Arial" w:cs="Arial"/>
        </w:rPr>
        <w:t xml:space="preserve">why the special general meeting is being called; and </w:t>
      </w:r>
    </w:p>
    <w:p w14:paraId="3C12D654" w14:textId="4F82BE39" w:rsidR="00E45085" w:rsidRPr="00CF24CB" w:rsidRDefault="00E45085" w:rsidP="00813A34">
      <w:pPr>
        <w:numPr>
          <w:ilvl w:val="1"/>
          <w:numId w:val="39"/>
        </w:numPr>
        <w:spacing w:after="0" w:line="357" w:lineRule="auto"/>
        <w:ind w:right="0" w:hanging="552"/>
        <w:rPr>
          <w:rFonts w:ascii="Arial" w:hAnsi="Arial" w:cs="Arial"/>
        </w:rPr>
      </w:pPr>
      <w:r w:rsidRPr="00CF24CB">
        <w:rPr>
          <w:rFonts w:ascii="Arial" w:hAnsi="Arial" w:cs="Arial"/>
        </w:rPr>
        <w:t>the business to be conducted at the meeting.</w:t>
      </w:r>
    </w:p>
    <w:p w14:paraId="39B5231E" w14:textId="77777777" w:rsidR="00E45085" w:rsidRPr="00CF24CB" w:rsidRDefault="00E45085" w:rsidP="00813A34">
      <w:pPr>
        <w:numPr>
          <w:ilvl w:val="0"/>
          <w:numId w:val="39"/>
        </w:numPr>
        <w:ind w:left="1248" w:right="0" w:hanging="508"/>
        <w:rPr>
          <w:rFonts w:ascii="Arial" w:hAnsi="Arial" w:cs="Arial"/>
        </w:rPr>
      </w:pPr>
      <w:r w:rsidRPr="00CF24CB">
        <w:rPr>
          <w:rFonts w:ascii="Arial" w:hAnsi="Arial" w:cs="Arial"/>
        </w:rPr>
        <w:t>A special general meeting must be held within 3 months after the secretary—</w:t>
      </w:r>
    </w:p>
    <w:p w14:paraId="7510FE20" w14:textId="77777777" w:rsidR="00E45085" w:rsidRPr="00CF24CB" w:rsidRDefault="00E45085" w:rsidP="00813A34">
      <w:pPr>
        <w:numPr>
          <w:ilvl w:val="1"/>
          <w:numId w:val="39"/>
        </w:numPr>
        <w:ind w:right="0" w:hanging="552"/>
        <w:rPr>
          <w:rFonts w:ascii="Arial" w:hAnsi="Arial" w:cs="Arial"/>
        </w:rPr>
      </w:pPr>
      <w:r w:rsidRPr="00CF24CB">
        <w:rPr>
          <w:rFonts w:ascii="Arial" w:hAnsi="Arial" w:cs="Arial"/>
        </w:rPr>
        <w:t>is directed to call the meeting by the management committee; or</w:t>
      </w:r>
    </w:p>
    <w:p w14:paraId="27F215BA" w14:textId="77777777" w:rsidR="00E45085" w:rsidRPr="00CF24CB" w:rsidRDefault="00E45085" w:rsidP="00813A34">
      <w:pPr>
        <w:numPr>
          <w:ilvl w:val="1"/>
          <w:numId w:val="39"/>
        </w:numPr>
        <w:ind w:right="0" w:hanging="552"/>
        <w:rPr>
          <w:rFonts w:ascii="Arial" w:hAnsi="Arial" w:cs="Arial"/>
        </w:rPr>
      </w:pPr>
      <w:r w:rsidRPr="00CF24CB">
        <w:rPr>
          <w:rFonts w:ascii="Arial" w:hAnsi="Arial" w:cs="Arial"/>
        </w:rPr>
        <w:t>is given the written request mentioned in subrule (1)(b); or</w:t>
      </w:r>
    </w:p>
    <w:p w14:paraId="0D383D0A" w14:textId="77777777" w:rsidR="00E45085" w:rsidRPr="00CF24CB" w:rsidRDefault="00E45085" w:rsidP="00813A34">
      <w:pPr>
        <w:numPr>
          <w:ilvl w:val="1"/>
          <w:numId w:val="39"/>
        </w:numPr>
        <w:ind w:right="0" w:hanging="552"/>
        <w:rPr>
          <w:rFonts w:ascii="Arial" w:hAnsi="Arial" w:cs="Arial"/>
        </w:rPr>
      </w:pPr>
      <w:r w:rsidRPr="00CF24CB">
        <w:rPr>
          <w:rFonts w:ascii="Arial" w:hAnsi="Arial" w:cs="Arial"/>
        </w:rPr>
        <w:t>is given the written notice of an intention to appeal mentioned in subrule (1)(c).</w:t>
      </w:r>
    </w:p>
    <w:p w14:paraId="418A7283" w14:textId="77777777" w:rsidR="00E45085" w:rsidRPr="00CF24CB" w:rsidRDefault="00E45085" w:rsidP="00813A34">
      <w:pPr>
        <w:numPr>
          <w:ilvl w:val="0"/>
          <w:numId w:val="39"/>
        </w:numPr>
        <w:spacing w:after="474"/>
        <w:ind w:left="1248" w:right="0" w:hanging="508"/>
        <w:rPr>
          <w:rFonts w:ascii="Arial" w:hAnsi="Arial" w:cs="Arial"/>
        </w:rPr>
      </w:pPr>
      <w:r w:rsidRPr="00CF24CB">
        <w:rPr>
          <w:rFonts w:ascii="Arial" w:hAnsi="Arial" w:cs="Arial"/>
        </w:rPr>
        <w:t>If the secretary is unable or unwilling to call the special meeting, the president must call the meeting.</w:t>
      </w:r>
    </w:p>
    <w:p w14:paraId="7757E92C" w14:textId="77777777" w:rsidR="00E45085" w:rsidRPr="00A657CB" w:rsidRDefault="00E45085" w:rsidP="00A657CB">
      <w:pPr>
        <w:pStyle w:val="Heading1"/>
      </w:pPr>
      <w:r w:rsidRPr="00A657CB">
        <w:t>40</w:t>
      </w:r>
      <w:r w:rsidRPr="00A657CB">
        <w:tab/>
        <w:t>Proxies</w:t>
      </w:r>
    </w:p>
    <w:p w14:paraId="0299382C" w14:textId="77777777" w:rsidR="00E45085" w:rsidRPr="00CF24CB" w:rsidRDefault="00E45085" w:rsidP="00813A34">
      <w:pPr>
        <w:numPr>
          <w:ilvl w:val="0"/>
          <w:numId w:val="40"/>
        </w:numPr>
        <w:spacing w:after="90"/>
        <w:ind w:left="1248" w:right="0" w:hanging="508"/>
        <w:rPr>
          <w:rFonts w:ascii="Arial" w:hAnsi="Arial" w:cs="Arial"/>
        </w:rPr>
      </w:pPr>
      <w:r w:rsidRPr="00CF24CB">
        <w:rPr>
          <w:rFonts w:ascii="Arial" w:hAnsi="Arial" w:cs="Arial"/>
        </w:rPr>
        <w:t>An instrument appointing a proxy must be in writing and be in the following or similar form— [</w:t>
      </w:r>
      <w:r w:rsidRPr="00CF24CB">
        <w:rPr>
          <w:rFonts w:ascii="Arial" w:hAnsi="Arial" w:cs="Arial"/>
          <w:i/>
        </w:rPr>
        <w:t>Name of association</w:t>
      </w:r>
      <w:r w:rsidRPr="00CF24CB">
        <w:rPr>
          <w:rFonts w:ascii="Arial" w:hAnsi="Arial" w:cs="Arial"/>
        </w:rPr>
        <w:t>]:</w:t>
      </w:r>
    </w:p>
    <w:p w14:paraId="4B0C94C6" w14:textId="77777777" w:rsidR="00E45085" w:rsidRPr="00CF24CB" w:rsidRDefault="00E45085" w:rsidP="00813A34">
      <w:pPr>
        <w:spacing w:after="3" w:line="261" w:lineRule="auto"/>
        <w:ind w:left="1703" w:right="-9" w:hanging="10"/>
        <w:jc w:val="right"/>
        <w:rPr>
          <w:rFonts w:ascii="Arial" w:hAnsi="Arial" w:cs="Arial"/>
        </w:rPr>
      </w:pPr>
      <w:r w:rsidRPr="00CF24CB">
        <w:rPr>
          <w:rFonts w:ascii="Arial" w:hAnsi="Arial" w:cs="Arial"/>
        </w:rPr>
        <w:t xml:space="preserve">I, _________________ of __________________ being a </w:t>
      </w:r>
      <w:r w:rsidRPr="00CF24CB">
        <w:rPr>
          <w:rFonts w:ascii="Arial" w:hAnsi="Arial" w:cs="Arial"/>
        </w:rPr>
        <w:tab/>
        <w:t xml:space="preserve">member </w:t>
      </w:r>
      <w:r w:rsidRPr="00CF24CB">
        <w:rPr>
          <w:rFonts w:ascii="Arial" w:hAnsi="Arial" w:cs="Arial"/>
        </w:rPr>
        <w:tab/>
        <w:t xml:space="preserve">of </w:t>
      </w:r>
      <w:r w:rsidRPr="00CF24CB">
        <w:rPr>
          <w:rFonts w:ascii="Arial" w:hAnsi="Arial" w:cs="Arial"/>
        </w:rPr>
        <w:tab/>
        <w:t xml:space="preserve">the </w:t>
      </w:r>
      <w:r w:rsidRPr="00CF24CB">
        <w:rPr>
          <w:rFonts w:ascii="Arial" w:hAnsi="Arial" w:cs="Arial"/>
        </w:rPr>
        <w:tab/>
        <w:t xml:space="preserve">association, </w:t>
      </w:r>
      <w:r w:rsidRPr="00CF24CB">
        <w:rPr>
          <w:rFonts w:ascii="Arial" w:hAnsi="Arial" w:cs="Arial"/>
        </w:rPr>
        <w:tab/>
        <w:t xml:space="preserve">appoint ___________________________________ </w:t>
      </w:r>
      <w:r w:rsidRPr="00CF24CB">
        <w:rPr>
          <w:rFonts w:ascii="Arial" w:hAnsi="Arial" w:cs="Arial"/>
        </w:rPr>
        <w:tab/>
        <w:t>of</w:t>
      </w:r>
    </w:p>
    <w:p w14:paraId="3CB450E4" w14:textId="77777777" w:rsidR="00E45085" w:rsidRPr="00CF24CB" w:rsidRDefault="00E45085" w:rsidP="00813A34">
      <w:pPr>
        <w:spacing w:after="94"/>
        <w:ind w:left="1809" w:right="0"/>
        <w:rPr>
          <w:rFonts w:ascii="Arial" w:hAnsi="Arial" w:cs="Arial"/>
        </w:rPr>
      </w:pPr>
      <w:r w:rsidRPr="00CF24CB">
        <w:rPr>
          <w:rFonts w:ascii="Arial" w:hAnsi="Arial" w:cs="Arial"/>
        </w:rPr>
        <w:t>______________________ as my proxy to vote for me on my behalf at the (annual) general meeting of the association, to be held on the ________ day of _____________________ 20_____ and at any adjournment of the meeting.</w:t>
      </w:r>
    </w:p>
    <w:p w14:paraId="6C9006F4" w14:textId="77777777" w:rsidR="00E45085" w:rsidRPr="00CF24CB" w:rsidRDefault="00E45085" w:rsidP="00813A34">
      <w:pPr>
        <w:spacing w:after="12"/>
        <w:ind w:left="1809" w:right="0"/>
        <w:rPr>
          <w:rFonts w:ascii="Arial" w:hAnsi="Arial" w:cs="Arial"/>
        </w:rPr>
      </w:pPr>
      <w:r w:rsidRPr="00CF24CB">
        <w:rPr>
          <w:rFonts w:ascii="Arial" w:hAnsi="Arial" w:cs="Arial"/>
        </w:rPr>
        <w:t>Signed this _______ day of _______________ 20_____</w:t>
      </w:r>
    </w:p>
    <w:p w14:paraId="6C67AD75" w14:textId="77777777" w:rsidR="00E45085" w:rsidRPr="00CF24CB" w:rsidRDefault="00E45085" w:rsidP="00813A34">
      <w:pPr>
        <w:ind w:left="1809" w:right="0"/>
        <w:rPr>
          <w:rFonts w:ascii="Arial" w:hAnsi="Arial" w:cs="Arial"/>
        </w:rPr>
      </w:pPr>
      <w:r w:rsidRPr="00CF24CB">
        <w:rPr>
          <w:rFonts w:ascii="Arial" w:hAnsi="Arial" w:cs="Arial"/>
        </w:rPr>
        <w:t>___________________________________ Signature</w:t>
      </w:r>
    </w:p>
    <w:p w14:paraId="60765438" w14:textId="77777777" w:rsidR="00E45085" w:rsidRPr="00CF24CB" w:rsidRDefault="00E45085" w:rsidP="00813A34">
      <w:pPr>
        <w:numPr>
          <w:ilvl w:val="0"/>
          <w:numId w:val="40"/>
        </w:numPr>
        <w:ind w:left="1248" w:right="0" w:hanging="508"/>
        <w:rPr>
          <w:rFonts w:ascii="Arial" w:hAnsi="Arial" w:cs="Arial"/>
        </w:rPr>
      </w:pPr>
      <w:r w:rsidRPr="00CF24CB">
        <w:rPr>
          <w:rFonts w:ascii="Arial" w:hAnsi="Arial" w:cs="Arial"/>
        </w:rPr>
        <w:t>The instrument appointing a proxy must—</w:t>
      </w:r>
    </w:p>
    <w:p w14:paraId="3689C5C8" w14:textId="77777777" w:rsidR="00E45085" w:rsidRPr="00CF24CB" w:rsidRDefault="00E45085" w:rsidP="00813A34">
      <w:pPr>
        <w:numPr>
          <w:ilvl w:val="1"/>
          <w:numId w:val="40"/>
        </w:numPr>
        <w:spacing w:after="0"/>
        <w:ind w:right="0" w:hanging="553"/>
        <w:rPr>
          <w:rFonts w:ascii="Arial" w:hAnsi="Arial" w:cs="Arial"/>
        </w:rPr>
      </w:pPr>
      <w:r w:rsidRPr="00CF24CB">
        <w:rPr>
          <w:rFonts w:ascii="Arial" w:hAnsi="Arial" w:cs="Arial"/>
        </w:rPr>
        <w:t>if the appointor is an individual—be signed by the appointor or the appointor’s attorney properly</w:t>
      </w:r>
    </w:p>
    <w:p w14:paraId="5E755089" w14:textId="77777777" w:rsidR="00E45085" w:rsidRPr="00CF24CB" w:rsidRDefault="00E45085" w:rsidP="00813A34">
      <w:pPr>
        <w:ind w:left="1809" w:right="0"/>
        <w:rPr>
          <w:rFonts w:ascii="Arial" w:hAnsi="Arial" w:cs="Arial"/>
        </w:rPr>
      </w:pPr>
      <w:r w:rsidRPr="00CF24CB">
        <w:rPr>
          <w:rFonts w:ascii="Arial" w:hAnsi="Arial" w:cs="Arial"/>
        </w:rPr>
        <w:t>authorised in writing; or</w:t>
      </w:r>
    </w:p>
    <w:p w14:paraId="559F9187" w14:textId="77777777" w:rsidR="00E45085" w:rsidRPr="00CF24CB" w:rsidRDefault="00E45085" w:rsidP="00813A34">
      <w:pPr>
        <w:numPr>
          <w:ilvl w:val="1"/>
          <w:numId w:val="40"/>
        </w:numPr>
        <w:ind w:right="0" w:hanging="553"/>
        <w:rPr>
          <w:rFonts w:ascii="Arial" w:hAnsi="Arial" w:cs="Arial"/>
        </w:rPr>
      </w:pPr>
      <w:r w:rsidRPr="00CF24CB">
        <w:rPr>
          <w:rFonts w:ascii="Arial" w:hAnsi="Arial" w:cs="Arial"/>
        </w:rPr>
        <w:t>if the appointor is a corporation—</w:t>
      </w:r>
    </w:p>
    <w:p w14:paraId="659EC840" w14:textId="77777777" w:rsidR="00E45085" w:rsidRPr="00CF24CB" w:rsidRDefault="00E45085" w:rsidP="00813A34">
      <w:pPr>
        <w:numPr>
          <w:ilvl w:val="2"/>
          <w:numId w:val="40"/>
        </w:numPr>
        <w:ind w:right="0" w:hanging="504"/>
        <w:rPr>
          <w:rFonts w:ascii="Arial" w:hAnsi="Arial" w:cs="Arial"/>
        </w:rPr>
      </w:pPr>
      <w:r w:rsidRPr="00CF24CB">
        <w:rPr>
          <w:rFonts w:ascii="Arial" w:hAnsi="Arial" w:cs="Arial"/>
        </w:rPr>
        <w:t>be under seal; or</w:t>
      </w:r>
    </w:p>
    <w:p w14:paraId="177521C9" w14:textId="77777777" w:rsidR="00E45085" w:rsidRPr="00CF24CB" w:rsidRDefault="00E45085" w:rsidP="00813A34">
      <w:pPr>
        <w:numPr>
          <w:ilvl w:val="2"/>
          <w:numId w:val="40"/>
        </w:numPr>
        <w:ind w:right="0" w:hanging="504"/>
        <w:rPr>
          <w:rFonts w:ascii="Arial" w:hAnsi="Arial" w:cs="Arial"/>
        </w:rPr>
      </w:pPr>
      <w:r w:rsidRPr="00CF24CB">
        <w:rPr>
          <w:rFonts w:ascii="Arial" w:hAnsi="Arial" w:cs="Arial"/>
        </w:rPr>
        <w:t>be signed by a properly authorised officer or attorney of the corporation.</w:t>
      </w:r>
    </w:p>
    <w:p w14:paraId="039DCA08" w14:textId="77777777" w:rsidR="00E45085" w:rsidRPr="00CF24CB" w:rsidRDefault="00E45085" w:rsidP="00813A34">
      <w:pPr>
        <w:numPr>
          <w:ilvl w:val="0"/>
          <w:numId w:val="40"/>
        </w:numPr>
        <w:ind w:left="1248" w:right="0" w:hanging="508"/>
        <w:rPr>
          <w:rFonts w:ascii="Arial" w:hAnsi="Arial" w:cs="Arial"/>
        </w:rPr>
      </w:pPr>
      <w:r w:rsidRPr="00CF24CB">
        <w:rPr>
          <w:rFonts w:ascii="Arial" w:hAnsi="Arial" w:cs="Arial"/>
        </w:rPr>
        <w:t>A proxy may be a member of the association or another person.</w:t>
      </w:r>
    </w:p>
    <w:p w14:paraId="575C3640" w14:textId="77777777" w:rsidR="00E45085" w:rsidRPr="00CF24CB" w:rsidRDefault="00E45085" w:rsidP="00813A34">
      <w:pPr>
        <w:numPr>
          <w:ilvl w:val="0"/>
          <w:numId w:val="40"/>
        </w:numPr>
        <w:ind w:left="1248" w:right="0" w:hanging="508"/>
        <w:rPr>
          <w:rFonts w:ascii="Arial" w:hAnsi="Arial" w:cs="Arial"/>
        </w:rPr>
      </w:pPr>
      <w:r w:rsidRPr="00CF24CB">
        <w:rPr>
          <w:rFonts w:ascii="Arial" w:hAnsi="Arial" w:cs="Arial"/>
        </w:rPr>
        <w:t>The instrument appointing a proxy is taken to confer authority to demand or join in demanding a secret ballot.</w:t>
      </w:r>
    </w:p>
    <w:p w14:paraId="079A0893" w14:textId="77777777" w:rsidR="00E45085" w:rsidRPr="00CF24CB" w:rsidRDefault="00E45085" w:rsidP="00813A34">
      <w:pPr>
        <w:numPr>
          <w:ilvl w:val="0"/>
          <w:numId w:val="40"/>
        </w:numPr>
        <w:ind w:left="1248" w:right="0" w:hanging="508"/>
        <w:rPr>
          <w:rFonts w:ascii="Arial" w:hAnsi="Arial" w:cs="Arial"/>
        </w:rPr>
      </w:pPr>
      <w:r w:rsidRPr="00CF24CB">
        <w:rPr>
          <w:rFonts w:ascii="Arial" w:hAnsi="Arial" w:cs="Arial"/>
        </w:rPr>
        <w:t>Each instrument appointing a proxy must be given to the secretary before the start of the meeting or adjourned meeting at which the person named in the instrument proposes to vote.</w:t>
      </w:r>
    </w:p>
    <w:p w14:paraId="3B47A247" w14:textId="77777777" w:rsidR="00E45085" w:rsidRPr="00CF24CB" w:rsidRDefault="00E45085" w:rsidP="00813A34">
      <w:pPr>
        <w:numPr>
          <w:ilvl w:val="0"/>
          <w:numId w:val="40"/>
        </w:numPr>
        <w:ind w:left="1248" w:right="0" w:hanging="508"/>
        <w:rPr>
          <w:rFonts w:ascii="Arial" w:hAnsi="Arial" w:cs="Arial"/>
        </w:rPr>
      </w:pPr>
      <w:r w:rsidRPr="00CF24CB">
        <w:rPr>
          <w:rFonts w:ascii="Arial" w:hAnsi="Arial" w:cs="Arial"/>
        </w:rPr>
        <w:t>Unless otherwise instructed by the appointor, the proxy may vote as the proxy considers appropriate.</w:t>
      </w:r>
    </w:p>
    <w:p w14:paraId="46296472" w14:textId="77777777" w:rsidR="00E45085" w:rsidRPr="00CF24CB" w:rsidRDefault="00E45085" w:rsidP="00813A34">
      <w:pPr>
        <w:numPr>
          <w:ilvl w:val="0"/>
          <w:numId w:val="40"/>
        </w:numPr>
        <w:spacing w:after="96"/>
        <w:ind w:left="1248" w:right="0" w:hanging="508"/>
        <w:rPr>
          <w:rFonts w:ascii="Arial" w:hAnsi="Arial" w:cs="Arial"/>
        </w:rPr>
      </w:pPr>
      <w:r w:rsidRPr="00CF24CB">
        <w:rPr>
          <w:rFonts w:ascii="Arial" w:hAnsi="Arial" w:cs="Arial"/>
        </w:rPr>
        <w:lastRenderedPageBreak/>
        <w:t>If a member wants a proxy to vote for or against a resolution, the instrument appointing the proxy must be in the following or similar form—</w:t>
      </w:r>
    </w:p>
    <w:p w14:paraId="3CFF3D69" w14:textId="77777777" w:rsidR="00E45085" w:rsidRPr="00CF24CB" w:rsidRDefault="00E45085" w:rsidP="00813A34">
      <w:pPr>
        <w:spacing w:after="74" w:line="266" w:lineRule="auto"/>
        <w:ind w:left="1810" w:right="0" w:hanging="10"/>
        <w:rPr>
          <w:rFonts w:ascii="Arial" w:hAnsi="Arial" w:cs="Arial"/>
        </w:rPr>
      </w:pPr>
      <w:r w:rsidRPr="00CF24CB">
        <w:rPr>
          <w:rFonts w:ascii="Arial" w:hAnsi="Arial" w:cs="Arial"/>
        </w:rPr>
        <w:t>[</w:t>
      </w:r>
      <w:r w:rsidRPr="00CF24CB">
        <w:rPr>
          <w:rFonts w:ascii="Arial" w:hAnsi="Arial" w:cs="Arial"/>
          <w:i/>
        </w:rPr>
        <w:t>Name of association</w:t>
      </w:r>
      <w:r w:rsidRPr="00CF24CB">
        <w:rPr>
          <w:rFonts w:ascii="Arial" w:hAnsi="Arial" w:cs="Arial"/>
        </w:rPr>
        <w:t>]:</w:t>
      </w:r>
    </w:p>
    <w:p w14:paraId="26E3B060" w14:textId="77777777" w:rsidR="00E45085" w:rsidRPr="00CF24CB" w:rsidRDefault="00E45085" w:rsidP="00813A34">
      <w:pPr>
        <w:spacing w:after="0"/>
        <w:ind w:left="1809" w:right="0"/>
        <w:rPr>
          <w:rFonts w:ascii="Arial" w:hAnsi="Arial" w:cs="Arial"/>
        </w:rPr>
      </w:pPr>
      <w:proofErr w:type="gramStart"/>
      <w:r w:rsidRPr="00CF24CB">
        <w:rPr>
          <w:rFonts w:ascii="Arial" w:hAnsi="Arial" w:cs="Arial"/>
        </w:rPr>
        <w:t>I,_</w:t>
      </w:r>
      <w:proofErr w:type="gramEnd"/>
      <w:r w:rsidRPr="00CF24CB">
        <w:rPr>
          <w:rFonts w:ascii="Arial" w:hAnsi="Arial" w:cs="Arial"/>
        </w:rPr>
        <w:t>__________________ of _________________ being a member of the association, appoint __________________________________ of</w:t>
      </w:r>
    </w:p>
    <w:p w14:paraId="07F21471" w14:textId="77777777" w:rsidR="00E45085" w:rsidRPr="00CF24CB" w:rsidRDefault="00E45085" w:rsidP="00813A34">
      <w:pPr>
        <w:spacing w:after="96"/>
        <w:ind w:left="1809" w:right="0"/>
        <w:rPr>
          <w:rFonts w:ascii="Arial" w:hAnsi="Arial" w:cs="Arial"/>
        </w:rPr>
      </w:pPr>
      <w:r w:rsidRPr="00CF24CB">
        <w:rPr>
          <w:rFonts w:ascii="Arial" w:hAnsi="Arial" w:cs="Arial"/>
        </w:rPr>
        <w:t>_______________________ as my proxy to vote for me on my behalf at the (annual) general meeting of the association, to be held on the ________ day of _______________________ 20_____ and at any adjournment of the meeting.</w:t>
      </w:r>
    </w:p>
    <w:p w14:paraId="6D06E40D" w14:textId="77777777" w:rsidR="00E45085" w:rsidRPr="00CF24CB" w:rsidRDefault="00E45085" w:rsidP="00813A34">
      <w:pPr>
        <w:spacing w:after="476"/>
        <w:ind w:left="1809" w:right="0"/>
        <w:rPr>
          <w:rFonts w:ascii="Arial" w:hAnsi="Arial" w:cs="Arial"/>
        </w:rPr>
      </w:pPr>
      <w:r w:rsidRPr="00CF24CB">
        <w:rPr>
          <w:rFonts w:ascii="Arial" w:hAnsi="Arial" w:cs="Arial"/>
        </w:rPr>
        <w:t>Signed this _______ day of _______________ 20_____ ___________________________________ Signature</w:t>
      </w:r>
    </w:p>
    <w:p w14:paraId="3C67BEFC" w14:textId="77777777" w:rsidR="00E45085" w:rsidRPr="00CF24CB" w:rsidRDefault="00E45085" w:rsidP="00813A34">
      <w:pPr>
        <w:spacing w:after="97"/>
        <w:ind w:left="1809" w:right="0"/>
        <w:rPr>
          <w:rFonts w:ascii="Arial" w:hAnsi="Arial" w:cs="Arial"/>
        </w:rPr>
      </w:pPr>
      <w:r w:rsidRPr="00CF24CB">
        <w:rPr>
          <w:rFonts w:ascii="Arial" w:hAnsi="Arial" w:cs="Arial"/>
        </w:rPr>
        <w:t>This form is to be used *in favour of/*against [</w:t>
      </w:r>
      <w:r w:rsidRPr="00CF24CB">
        <w:rPr>
          <w:rFonts w:ascii="Arial" w:hAnsi="Arial" w:cs="Arial"/>
          <w:i/>
        </w:rPr>
        <w:t>strike out whichever is not wanted</w:t>
      </w:r>
      <w:r w:rsidRPr="00CF24CB">
        <w:rPr>
          <w:rFonts w:ascii="Arial" w:hAnsi="Arial" w:cs="Arial"/>
        </w:rPr>
        <w:t>] the following resolutions—</w:t>
      </w:r>
    </w:p>
    <w:p w14:paraId="7316918D" w14:textId="77777777" w:rsidR="00E45085" w:rsidRPr="00CF24CB" w:rsidRDefault="00E45085" w:rsidP="00813A34">
      <w:pPr>
        <w:spacing w:after="462" w:line="256" w:lineRule="auto"/>
        <w:ind w:left="0" w:right="105" w:firstLine="0"/>
        <w:jc w:val="center"/>
        <w:rPr>
          <w:rFonts w:ascii="Arial" w:hAnsi="Arial" w:cs="Arial"/>
        </w:rPr>
      </w:pPr>
      <w:r w:rsidRPr="00CF24CB">
        <w:rPr>
          <w:rFonts w:ascii="Arial" w:hAnsi="Arial" w:cs="Arial"/>
        </w:rPr>
        <w:t>[</w:t>
      </w:r>
      <w:r w:rsidRPr="00CF24CB">
        <w:rPr>
          <w:rFonts w:ascii="Arial" w:hAnsi="Arial" w:cs="Arial"/>
          <w:i/>
        </w:rPr>
        <w:t>List relevant resolutions</w:t>
      </w:r>
      <w:r w:rsidRPr="00CF24CB">
        <w:rPr>
          <w:rFonts w:ascii="Arial" w:hAnsi="Arial" w:cs="Arial"/>
        </w:rPr>
        <w:t>]</w:t>
      </w:r>
    </w:p>
    <w:p w14:paraId="43DABD6B" w14:textId="77777777" w:rsidR="00E45085" w:rsidRPr="00CF24CB" w:rsidRDefault="00E45085" w:rsidP="00A657CB">
      <w:pPr>
        <w:pStyle w:val="Heading1"/>
      </w:pPr>
      <w:r w:rsidRPr="00CF24CB">
        <w:t>41</w:t>
      </w:r>
      <w:r w:rsidRPr="00CF24CB">
        <w:tab/>
        <w:t>Minutes of general meetings</w:t>
      </w:r>
    </w:p>
    <w:p w14:paraId="39A17AA1" w14:textId="77777777" w:rsidR="00E45085" w:rsidRPr="00CF24CB" w:rsidRDefault="00E45085" w:rsidP="00813A34">
      <w:pPr>
        <w:numPr>
          <w:ilvl w:val="0"/>
          <w:numId w:val="41"/>
        </w:numPr>
        <w:ind w:left="1248" w:right="0" w:hanging="508"/>
        <w:rPr>
          <w:rFonts w:ascii="Arial" w:hAnsi="Arial" w:cs="Arial"/>
        </w:rPr>
      </w:pPr>
      <w:r w:rsidRPr="00CF24CB">
        <w:rPr>
          <w:rFonts w:ascii="Arial" w:hAnsi="Arial" w:cs="Arial"/>
        </w:rPr>
        <w:t>The secretary must ensure full and accurate minutes of all questions, matters, resolutions and other proceedings of each general meeting are entered in a minute book.</w:t>
      </w:r>
    </w:p>
    <w:p w14:paraId="02EA3448" w14:textId="77777777" w:rsidR="00E45085" w:rsidRPr="00CF24CB" w:rsidRDefault="00E45085" w:rsidP="00813A34">
      <w:pPr>
        <w:numPr>
          <w:ilvl w:val="0"/>
          <w:numId w:val="41"/>
        </w:numPr>
        <w:ind w:left="1248" w:right="0" w:hanging="508"/>
        <w:rPr>
          <w:rFonts w:ascii="Arial" w:hAnsi="Arial" w:cs="Arial"/>
        </w:rPr>
      </w:pPr>
      <w:r w:rsidRPr="00CF24CB">
        <w:rPr>
          <w:rFonts w:ascii="Arial" w:hAnsi="Arial" w:cs="Arial"/>
        </w:rPr>
        <w:t>To ensure the accuracy of the minutes—</w:t>
      </w:r>
    </w:p>
    <w:p w14:paraId="6DE44DB3" w14:textId="77777777" w:rsidR="00E45085" w:rsidRPr="00CF24CB" w:rsidRDefault="00E45085" w:rsidP="00813A34">
      <w:pPr>
        <w:numPr>
          <w:ilvl w:val="1"/>
          <w:numId w:val="41"/>
        </w:numPr>
        <w:ind w:right="0" w:hanging="553"/>
        <w:rPr>
          <w:rFonts w:ascii="Arial" w:hAnsi="Arial" w:cs="Arial"/>
        </w:rPr>
      </w:pPr>
      <w:r w:rsidRPr="00CF24CB">
        <w:rPr>
          <w:rFonts w:ascii="Arial" w:hAnsi="Arial" w:cs="Arial"/>
        </w:rPr>
        <w:t>the minutes of each general meeting must be signed by the chairperson of the meeting, or the chairperson of the next general meeting, verifying their accuracy; and</w:t>
      </w:r>
    </w:p>
    <w:p w14:paraId="6A85B7ED" w14:textId="77777777" w:rsidR="00E45085" w:rsidRPr="00CF24CB" w:rsidRDefault="00E45085" w:rsidP="00813A34">
      <w:pPr>
        <w:numPr>
          <w:ilvl w:val="1"/>
          <w:numId w:val="41"/>
        </w:numPr>
        <w:ind w:right="0" w:hanging="553"/>
        <w:rPr>
          <w:rFonts w:ascii="Arial" w:hAnsi="Arial" w:cs="Arial"/>
        </w:rPr>
      </w:pPr>
      <w:r w:rsidRPr="00CF24CB">
        <w:rPr>
          <w:rFonts w:ascii="Arial" w:hAnsi="Arial" w:cs="Arial"/>
        </w:rPr>
        <w:t>the minutes of each annual general meeting must be signed by the chairperson of the meeting, or the chairperson of the next meeting of the association that is a general meeting or annual general meeting, verifying their accuracy.</w:t>
      </w:r>
    </w:p>
    <w:p w14:paraId="26EDDF3C" w14:textId="77777777" w:rsidR="00E45085" w:rsidRPr="00CF24CB" w:rsidRDefault="00E45085" w:rsidP="00813A34">
      <w:pPr>
        <w:numPr>
          <w:ilvl w:val="0"/>
          <w:numId w:val="41"/>
        </w:numPr>
        <w:ind w:left="1248" w:right="0" w:hanging="508"/>
        <w:rPr>
          <w:rFonts w:ascii="Arial" w:hAnsi="Arial" w:cs="Arial"/>
        </w:rPr>
      </w:pPr>
      <w:r w:rsidRPr="00CF24CB">
        <w:rPr>
          <w:rFonts w:ascii="Arial" w:hAnsi="Arial" w:cs="Arial"/>
        </w:rPr>
        <w:t>If asked by a member of the association, the secretary must, within 28 days after the request is made—</w:t>
      </w:r>
    </w:p>
    <w:p w14:paraId="0E99B600" w14:textId="77777777" w:rsidR="00E45085" w:rsidRPr="00CF24CB" w:rsidRDefault="00E45085" w:rsidP="00813A34">
      <w:pPr>
        <w:numPr>
          <w:ilvl w:val="1"/>
          <w:numId w:val="41"/>
        </w:numPr>
        <w:ind w:right="0" w:hanging="553"/>
        <w:rPr>
          <w:rFonts w:ascii="Arial" w:hAnsi="Arial" w:cs="Arial"/>
        </w:rPr>
      </w:pPr>
      <w:r w:rsidRPr="00CF24CB">
        <w:rPr>
          <w:rFonts w:ascii="Arial" w:hAnsi="Arial" w:cs="Arial"/>
        </w:rPr>
        <w:t>make the minute book for a particular general meeting available for inspection by the member at a mutually agreed time and place; and</w:t>
      </w:r>
    </w:p>
    <w:p w14:paraId="39E7D021" w14:textId="77777777" w:rsidR="00E45085" w:rsidRPr="00CF24CB" w:rsidRDefault="00E45085" w:rsidP="00813A34">
      <w:pPr>
        <w:numPr>
          <w:ilvl w:val="1"/>
          <w:numId w:val="41"/>
        </w:numPr>
        <w:spacing w:after="112" w:line="261" w:lineRule="auto"/>
        <w:ind w:right="0" w:hanging="553"/>
        <w:rPr>
          <w:rFonts w:ascii="Arial" w:hAnsi="Arial" w:cs="Arial"/>
        </w:rPr>
      </w:pPr>
      <w:r w:rsidRPr="00CF24CB">
        <w:rPr>
          <w:rFonts w:ascii="Arial" w:hAnsi="Arial" w:cs="Arial"/>
        </w:rPr>
        <w:t>give the member copies of the minutes of the meeting.</w:t>
      </w:r>
    </w:p>
    <w:p w14:paraId="0D284953" w14:textId="77777777" w:rsidR="00E45085" w:rsidRPr="00CF24CB" w:rsidRDefault="00E45085" w:rsidP="00813A34">
      <w:pPr>
        <w:numPr>
          <w:ilvl w:val="0"/>
          <w:numId w:val="41"/>
        </w:numPr>
        <w:spacing w:after="476"/>
        <w:ind w:left="1248" w:right="0" w:hanging="508"/>
        <w:rPr>
          <w:rFonts w:ascii="Arial" w:hAnsi="Arial" w:cs="Arial"/>
        </w:rPr>
      </w:pPr>
      <w:r w:rsidRPr="00CF24CB">
        <w:rPr>
          <w:rFonts w:ascii="Arial" w:hAnsi="Arial" w:cs="Arial"/>
        </w:rPr>
        <w:t>The association may require the member to pay the reasonable costs of providing copies of the minutes.</w:t>
      </w:r>
    </w:p>
    <w:p w14:paraId="55147EC6" w14:textId="41557FE0" w:rsidR="00EE4728" w:rsidRDefault="00EE4728" w:rsidP="00A657CB">
      <w:pPr>
        <w:pStyle w:val="Heading1"/>
      </w:pPr>
      <w:r>
        <w:t>Part 5</w:t>
      </w:r>
      <w:r>
        <w:tab/>
      </w:r>
      <w:r>
        <w:tab/>
        <w:t>Administration</w:t>
      </w:r>
    </w:p>
    <w:p w14:paraId="09FFADEF" w14:textId="77777777" w:rsidR="00EE4728" w:rsidRPr="00EE4728" w:rsidRDefault="00EE4728" w:rsidP="00EE4728"/>
    <w:p w14:paraId="5D91A5A1" w14:textId="24C2827B" w:rsidR="00E45085" w:rsidRPr="00CF24CB" w:rsidRDefault="00E45085" w:rsidP="00A657CB">
      <w:pPr>
        <w:pStyle w:val="Heading1"/>
      </w:pPr>
      <w:r w:rsidRPr="00CF24CB">
        <w:lastRenderedPageBreak/>
        <w:t>42</w:t>
      </w:r>
      <w:r w:rsidRPr="00CF24CB">
        <w:tab/>
        <w:t>By-laws</w:t>
      </w:r>
    </w:p>
    <w:p w14:paraId="378BFF56" w14:textId="77777777" w:rsidR="00E45085" w:rsidRPr="00CF24CB" w:rsidRDefault="00E45085" w:rsidP="00813A34">
      <w:pPr>
        <w:numPr>
          <w:ilvl w:val="0"/>
          <w:numId w:val="42"/>
        </w:numPr>
        <w:ind w:right="0" w:hanging="508"/>
        <w:rPr>
          <w:rFonts w:ascii="Arial" w:hAnsi="Arial" w:cs="Arial"/>
        </w:rPr>
      </w:pPr>
      <w:r w:rsidRPr="00CF24CB">
        <w:rPr>
          <w:rFonts w:ascii="Arial" w:hAnsi="Arial" w:cs="Arial"/>
        </w:rPr>
        <w:t>The management committee may make, amend or repeal by-laws, not inconsistent with these rules, for the internal management of the association.</w:t>
      </w:r>
    </w:p>
    <w:p w14:paraId="10CF44A9" w14:textId="77777777" w:rsidR="00E45085" w:rsidRPr="00CF24CB" w:rsidRDefault="00E45085" w:rsidP="00813A34">
      <w:pPr>
        <w:numPr>
          <w:ilvl w:val="0"/>
          <w:numId w:val="42"/>
        </w:numPr>
        <w:spacing w:after="476"/>
        <w:ind w:right="0" w:hanging="508"/>
        <w:rPr>
          <w:rFonts w:ascii="Arial" w:hAnsi="Arial" w:cs="Arial"/>
        </w:rPr>
      </w:pPr>
      <w:r w:rsidRPr="00CF24CB">
        <w:rPr>
          <w:rFonts w:ascii="Arial" w:hAnsi="Arial" w:cs="Arial"/>
        </w:rPr>
        <w:t>A by-law may be set aside by a vote of members at a general meeting of the association.</w:t>
      </w:r>
    </w:p>
    <w:p w14:paraId="7A89C6A1" w14:textId="77777777" w:rsidR="00E45085" w:rsidRPr="00CF24CB" w:rsidRDefault="00E45085" w:rsidP="00A657CB">
      <w:pPr>
        <w:pStyle w:val="Heading1"/>
      </w:pPr>
      <w:r w:rsidRPr="00CF24CB">
        <w:t>43</w:t>
      </w:r>
      <w:r w:rsidRPr="00CF24CB">
        <w:tab/>
        <w:t>Alteration of rules</w:t>
      </w:r>
    </w:p>
    <w:p w14:paraId="12961A62" w14:textId="77777777" w:rsidR="00E45085" w:rsidRPr="00CF24CB" w:rsidRDefault="00E45085" w:rsidP="00813A34">
      <w:pPr>
        <w:numPr>
          <w:ilvl w:val="0"/>
          <w:numId w:val="43"/>
        </w:numPr>
        <w:ind w:right="0" w:hanging="508"/>
        <w:rPr>
          <w:rFonts w:ascii="Arial" w:hAnsi="Arial" w:cs="Arial"/>
        </w:rPr>
      </w:pPr>
      <w:r w:rsidRPr="00CF24CB">
        <w:rPr>
          <w:rFonts w:ascii="Arial" w:hAnsi="Arial" w:cs="Arial"/>
        </w:rPr>
        <w:t>Subject to the Act, these rules may be amended, repealed or added to by a special resolution carried at a general meeting.</w:t>
      </w:r>
    </w:p>
    <w:p w14:paraId="237ED9E0" w14:textId="4BD003CB" w:rsidR="00E45085" w:rsidRPr="00CF24CB" w:rsidRDefault="00E45085" w:rsidP="00813A34">
      <w:pPr>
        <w:numPr>
          <w:ilvl w:val="0"/>
          <w:numId w:val="43"/>
        </w:numPr>
        <w:ind w:right="0" w:hanging="508"/>
        <w:rPr>
          <w:rFonts w:ascii="Arial" w:hAnsi="Arial" w:cs="Arial"/>
        </w:rPr>
      </w:pPr>
      <w:proofErr w:type="gramStart"/>
      <w:r w:rsidRPr="00CF24CB">
        <w:rPr>
          <w:rFonts w:ascii="Arial" w:hAnsi="Arial" w:cs="Arial"/>
        </w:rPr>
        <w:t>However</w:t>
      </w:r>
      <w:proofErr w:type="gramEnd"/>
      <w:r w:rsidRPr="00CF24CB">
        <w:rPr>
          <w:rFonts w:ascii="Arial" w:hAnsi="Arial" w:cs="Arial"/>
        </w:rPr>
        <w:t xml:space="preserve"> an amendment, repeal or addition is valid only if it is registered by the chief executive.</w:t>
      </w:r>
    </w:p>
    <w:p w14:paraId="37B091A4" w14:textId="41B58D87" w:rsidR="006017B1" w:rsidRPr="00CF24CB" w:rsidRDefault="006017B1" w:rsidP="00813A34">
      <w:pPr>
        <w:ind w:left="0" w:right="0" w:firstLine="0"/>
        <w:rPr>
          <w:rFonts w:ascii="Arial" w:hAnsi="Arial" w:cs="Arial"/>
        </w:rPr>
      </w:pPr>
    </w:p>
    <w:p w14:paraId="547929A9" w14:textId="77777777" w:rsidR="00E45085" w:rsidRPr="00CF24CB" w:rsidRDefault="00E45085" w:rsidP="00A657CB">
      <w:pPr>
        <w:pStyle w:val="Heading1"/>
      </w:pPr>
      <w:r w:rsidRPr="00CF24CB">
        <w:t>45</w:t>
      </w:r>
      <w:r w:rsidRPr="00CF24CB">
        <w:tab/>
        <w:t>Funds and accounts</w:t>
      </w:r>
    </w:p>
    <w:p w14:paraId="47401694" w14:textId="77777777" w:rsidR="00E45085" w:rsidRPr="00CF24CB" w:rsidRDefault="00E45085" w:rsidP="00813A34">
      <w:pPr>
        <w:numPr>
          <w:ilvl w:val="0"/>
          <w:numId w:val="44"/>
        </w:numPr>
        <w:ind w:right="0" w:hanging="508"/>
        <w:rPr>
          <w:rFonts w:ascii="Arial" w:hAnsi="Arial" w:cs="Arial"/>
        </w:rPr>
      </w:pPr>
      <w:r w:rsidRPr="00CF24CB">
        <w:rPr>
          <w:rFonts w:ascii="Arial" w:hAnsi="Arial" w:cs="Arial"/>
        </w:rPr>
        <w:t>The funds of the association must be kept in an account in the name of the association in a financial institution decided by the management committee.</w:t>
      </w:r>
    </w:p>
    <w:p w14:paraId="00AF11F9" w14:textId="77777777" w:rsidR="00E45085" w:rsidRPr="00CF24CB" w:rsidRDefault="00E45085" w:rsidP="00813A34">
      <w:pPr>
        <w:numPr>
          <w:ilvl w:val="0"/>
          <w:numId w:val="44"/>
        </w:numPr>
        <w:ind w:right="0" w:hanging="508"/>
        <w:rPr>
          <w:rFonts w:ascii="Arial" w:hAnsi="Arial" w:cs="Arial"/>
        </w:rPr>
      </w:pPr>
      <w:r w:rsidRPr="00CF24CB">
        <w:rPr>
          <w:rFonts w:ascii="Arial" w:hAnsi="Arial" w:cs="Arial"/>
        </w:rPr>
        <w:t>Records and accounts must be kept in the English language showing full and accurate particulars of the financial affairs of the association.</w:t>
      </w:r>
    </w:p>
    <w:p w14:paraId="575127A4" w14:textId="77777777" w:rsidR="00E45085" w:rsidRPr="00CF24CB" w:rsidRDefault="00E45085" w:rsidP="00813A34">
      <w:pPr>
        <w:numPr>
          <w:ilvl w:val="0"/>
          <w:numId w:val="44"/>
        </w:numPr>
        <w:ind w:right="0" w:hanging="508"/>
        <w:rPr>
          <w:rFonts w:ascii="Arial" w:hAnsi="Arial" w:cs="Arial"/>
        </w:rPr>
      </w:pPr>
      <w:r w:rsidRPr="00CF24CB">
        <w:rPr>
          <w:rFonts w:ascii="Arial" w:hAnsi="Arial" w:cs="Arial"/>
        </w:rPr>
        <w:t>All amounts must be deposited in the financial institution account as soon as practicable after receipt.</w:t>
      </w:r>
    </w:p>
    <w:p w14:paraId="5F6AA288" w14:textId="77777777" w:rsidR="00E45085" w:rsidRPr="00CF24CB" w:rsidRDefault="00E45085" w:rsidP="00813A34">
      <w:pPr>
        <w:numPr>
          <w:ilvl w:val="0"/>
          <w:numId w:val="44"/>
        </w:numPr>
        <w:ind w:right="0" w:hanging="508"/>
        <w:rPr>
          <w:rFonts w:ascii="Arial" w:hAnsi="Arial" w:cs="Arial"/>
        </w:rPr>
      </w:pPr>
      <w:r w:rsidRPr="00CF24CB">
        <w:rPr>
          <w:rFonts w:ascii="Arial" w:hAnsi="Arial" w:cs="Arial"/>
        </w:rPr>
        <w:t>A payment by the association of $100 or more must be made by cheque or electronic funds transfer.</w:t>
      </w:r>
    </w:p>
    <w:p w14:paraId="18EA2C8D" w14:textId="77777777" w:rsidR="00E45085" w:rsidRPr="00CF24CB" w:rsidRDefault="00E45085" w:rsidP="00813A34">
      <w:pPr>
        <w:numPr>
          <w:ilvl w:val="0"/>
          <w:numId w:val="44"/>
        </w:numPr>
        <w:ind w:right="0" w:hanging="508"/>
        <w:rPr>
          <w:rFonts w:ascii="Arial" w:hAnsi="Arial" w:cs="Arial"/>
        </w:rPr>
      </w:pPr>
      <w:r w:rsidRPr="00CF24CB">
        <w:rPr>
          <w:rFonts w:ascii="Arial" w:hAnsi="Arial" w:cs="Arial"/>
        </w:rPr>
        <w:t>If a payment of $100 or more is made by cheque, the cheque must be signed by any 2 of the following—</w:t>
      </w:r>
    </w:p>
    <w:p w14:paraId="6ABBDB56" w14:textId="77777777" w:rsidR="00E45085" w:rsidRPr="00CF24CB" w:rsidRDefault="00E45085" w:rsidP="00813A34">
      <w:pPr>
        <w:numPr>
          <w:ilvl w:val="1"/>
          <w:numId w:val="44"/>
        </w:numPr>
        <w:ind w:right="0" w:hanging="553"/>
        <w:rPr>
          <w:rFonts w:ascii="Arial" w:hAnsi="Arial" w:cs="Arial"/>
        </w:rPr>
      </w:pPr>
      <w:r w:rsidRPr="00CF24CB">
        <w:rPr>
          <w:rFonts w:ascii="Arial" w:hAnsi="Arial" w:cs="Arial"/>
        </w:rPr>
        <w:t>the president;</w:t>
      </w:r>
    </w:p>
    <w:p w14:paraId="43DA6256" w14:textId="77777777" w:rsidR="00E45085" w:rsidRPr="00CF24CB" w:rsidRDefault="00E45085" w:rsidP="00813A34">
      <w:pPr>
        <w:numPr>
          <w:ilvl w:val="1"/>
          <w:numId w:val="44"/>
        </w:numPr>
        <w:ind w:right="0" w:hanging="553"/>
        <w:rPr>
          <w:rFonts w:ascii="Arial" w:hAnsi="Arial" w:cs="Arial"/>
        </w:rPr>
      </w:pPr>
      <w:r w:rsidRPr="00CF24CB">
        <w:rPr>
          <w:rFonts w:ascii="Arial" w:hAnsi="Arial" w:cs="Arial"/>
        </w:rPr>
        <w:t>the secretary;</w:t>
      </w:r>
    </w:p>
    <w:p w14:paraId="2BFB4CE4" w14:textId="77777777" w:rsidR="00E45085" w:rsidRPr="00CF24CB" w:rsidRDefault="00E45085" w:rsidP="00813A34">
      <w:pPr>
        <w:numPr>
          <w:ilvl w:val="1"/>
          <w:numId w:val="44"/>
        </w:numPr>
        <w:ind w:right="0" w:hanging="553"/>
        <w:rPr>
          <w:rFonts w:ascii="Arial" w:hAnsi="Arial" w:cs="Arial"/>
        </w:rPr>
      </w:pPr>
      <w:r w:rsidRPr="00CF24CB">
        <w:rPr>
          <w:rFonts w:ascii="Arial" w:hAnsi="Arial" w:cs="Arial"/>
        </w:rPr>
        <w:t>the treasurer;</w:t>
      </w:r>
    </w:p>
    <w:p w14:paraId="62C1A3E3" w14:textId="77777777" w:rsidR="00E45085" w:rsidRPr="00CF24CB" w:rsidRDefault="00E45085" w:rsidP="00813A34">
      <w:pPr>
        <w:numPr>
          <w:ilvl w:val="1"/>
          <w:numId w:val="44"/>
        </w:numPr>
        <w:ind w:right="0" w:hanging="553"/>
        <w:rPr>
          <w:rFonts w:ascii="Arial" w:hAnsi="Arial" w:cs="Arial"/>
        </w:rPr>
      </w:pPr>
      <w:r w:rsidRPr="00CF24CB">
        <w:rPr>
          <w:rFonts w:ascii="Arial" w:hAnsi="Arial" w:cs="Arial"/>
        </w:rPr>
        <w:t>any 1 of 3 other members of the association who have been authorised by the management committee to sign cheques issued by the association.</w:t>
      </w:r>
    </w:p>
    <w:p w14:paraId="39B92C3C" w14:textId="77777777" w:rsidR="00E45085" w:rsidRPr="00CF24CB" w:rsidRDefault="00E45085" w:rsidP="00813A34">
      <w:pPr>
        <w:numPr>
          <w:ilvl w:val="0"/>
          <w:numId w:val="44"/>
        </w:numPr>
        <w:ind w:right="0" w:hanging="508"/>
        <w:rPr>
          <w:rFonts w:ascii="Arial" w:hAnsi="Arial" w:cs="Arial"/>
        </w:rPr>
      </w:pPr>
      <w:r w:rsidRPr="00CF24CB">
        <w:rPr>
          <w:rFonts w:ascii="Arial" w:hAnsi="Arial" w:cs="Arial"/>
        </w:rPr>
        <w:t>However, 1 of the persons who signs the cheque must be the president, the secretary or the treasurer.</w:t>
      </w:r>
    </w:p>
    <w:p w14:paraId="0FE2BB70" w14:textId="77777777" w:rsidR="00E45085" w:rsidRPr="00CF24CB" w:rsidRDefault="00E45085" w:rsidP="00813A34">
      <w:pPr>
        <w:numPr>
          <w:ilvl w:val="0"/>
          <w:numId w:val="44"/>
        </w:numPr>
        <w:ind w:right="0" w:hanging="508"/>
        <w:rPr>
          <w:rFonts w:ascii="Arial" w:hAnsi="Arial" w:cs="Arial"/>
        </w:rPr>
      </w:pPr>
      <w:r w:rsidRPr="00CF24CB">
        <w:rPr>
          <w:rFonts w:ascii="Arial" w:hAnsi="Arial" w:cs="Arial"/>
        </w:rPr>
        <w:t>Cheques, other than cheques for wages, allowances or petty cash recoupment, must be crossed ‘not negotiable’.</w:t>
      </w:r>
    </w:p>
    <w:p w14:paraId="083D6FAA" w14:textId="77777777" w:rsidR="00E45085" w:rsidRPr="00CF24CB" w:rsidRDefault="00E45085" w:rsidP="00813A34">
      <w:pPr>
        <w:numPr>
          <w:ilvl w:val="0"/>
          <w:numId w:val="44"/>
        </w:numPr>
        <w:ind w:right="0" w:hanging="508"/>
        <w:rPr>
          <w:rFonts w:ascii="Arial" w:hAnsi="Arial" w:cs="Arial"/>
        </w:rPr>
      </w:pPr>
      <w:r w:rsidRPr="00CF24CB">
        <w:rPr>
          <w:rFonts w:ascii="Arial" w:hAnsi="Arial" w:cs="Arial"/>
        </w:rPr>
        <w:t xml:space="preserve">A petty cash account must be kept on the </w:t>
      </w:r>
      <w:proofErr w:type="spellStart"/>
      <w:r w:rsidRPr="00CF24CB">
        <w:rPr>
          <w:rFonts w:ascii="Arial" w:hAnsi="Arial" w:cs="Arial"/>
        </w:rPr>
        <w:t>imprest</w:t>
      </w:r>
      <w:proofErr w:type="spellEnd"/>
      <w:r w:rsidRPr="00CF24CB">
        <w:rPr>
          <w:rFonts w:ascii="Arial" w:hAnsi="Arial" w:cs="Arial"/>
        </w:rPr>
        <w:t xml:space="preserve"> system, and the management committee must decide the amount of petty cash to be kept in the account.</w:t>
      </w:r>
    </w:p>
    <w:p w14:paraId="37F1742C" w14:textId="77777777" w:rsidR="00E45085" w:rsidRPr="00CF24CB" w:rsidRDefault="00E45085" w:rsidP="00813A34">
      <w:pPr>
        <w:numPr>
          <w:ilvl w:val="0"/>
          <w:numId w:val="44"/>
        </w:numPr>
        <w:spacing w:after="476"/>
        <w:ind w:right="0" w:hanging="508"/>
        <w:rPr>
          <w:rFonts w:ascii="Arial" w:hAnsi="Arial" w:cs="Arial"/>
        </w:rPr>
      </w:pPr>
      <w:r w:rsidRPr="00CF24CB">
        <w:rPr>
          <w:rFonts w:ascii="Arial" w:hAnsi="Arial" w:cs="Arial"/>
        </w:rPr>
        <w:t>All expenditure must be approved or ratified at a management committee meeting.</w:t>
      </w:r>
    </w:p>
    <w:p w14:paraId="4502844A" w14:textId="77777777" w:rsidR="00E45085" w:rsidRPr="00CF24CB" w:rsidRDefault="00E45085" w:rsidP="00A657CB">
      <w:pPr>
        <w:pStyle w:val="Heading1"/>
      </w:pPr>
      <w:r w:rsidRPr="00CF24CB">
        <w:lastRenderedPageBreak/>
        <w:t>46</w:t>
      </w:r>
      <w:r w:rsidRPr="00CF24CB">
        <w:tab/>
        <w:t>General financial matters</w:t>
      </w:r>
    </w:p>
    <w:p w14:paraId="0C99EF97" w14:textId="77777777" w:rsidR="00E45085" w:rsidRPr="00CF24CB" w:rsidRDefault="00E45085" w:rsidP="00813A34">
      <w:pPr>
        <w:numPr>
          <w:ilvl w:val="0"/>
          <w:numId w:val="45"/>
        </w:numPr>
        <w:ind w:right="0" w:hanging="508"/>
        <w:rPr>
          <w:rFonts w:ascii="Arial" w:hAnsi="Arial" w:cs="Arial"/>
        </w:rPr>
      </w:pPr>
      <w:r w:rsidRPr="00CF24CB">
        <w:rPr>
          <w:rFonts w:ascii="Arial" w:hAnsi="Arial" w:cs="Arial"/>
        </w:rPr>
        <w:t>On behalf of the management committee, the treasurer must, as soon as practicable after the end date of each financial year, ensure a financial statement for its last reportable financial year is prepared.</w:t>
      </w:r>
    </w:p>
    <w:p w14:paraId="08892C21" w14:textId="77777777" w:rsidR="00E45085" w:rsidRPr="00CF24CB" w:rsidRDefault="00E45085" w:rsidP="00813A34">
      <w:pPr>
        <w:numPr>
          <w:ilvl w:val="0"/>
          <w:numId w:val="45"/>
        </w:numPr>
        <w:spacing w:after="478"/>
        <w:ind w:right="0" w:hanging="508"/>
        <w:rPr>
          <w:rFonts w:ascii="Arial" w:hAnsi="Arial" w:cs="Arial"/>
        </w:rPr>
      </w:pPr>
      <w:r w:rsidRPr="00CF24CB">
        <w:rPr>
          <w:rFonts w:ascii="Arial" w:hAnsi="Arial" w:cs="Arial"/>
        </w:rPr>
        <w:t>The income and property of the association must be used solely in promoting the association’s objects and exercising the association’s powers.</w:t>
      </w:r>
    </w:p>
    <w:p w14:paraId="0E7A2E7D" w14:textId="77777777" w:rsidR="00493CA9" w:rsidRPr="00CF24CB" w:rsidRDefault="00493CA9" w:rsidP="00813A34">
      <w:pPr>
        <w:numPr>
          <w:ilvl w:val="0"/>
          <w:numId w:val="45"/>
        </w:numPr>
        <w:spacing w:after="478"/>
        <w:ind w:right="0" w:hanging="508"/>
        <w:rPr>
          <w:rFonts w:ascii="Arial" w:hAnsi="Arial" w:cs="Arial"/>
        </w:rPr>
      </w:pPr>
      <w:r w:rsidRPr="00CF24CB">
        <w:rPr>
          <w:rFonts w:ascii="Arial" w:hAnsi="Arial" w:cs="Arial"/>
        </w:rPr>
        <w:t xml:space="preserve">No part of the association’s income or property is to be distributed, paid or transferred by way of a bonus, dividend or other similar payment to the association’s members. </w:t>
      </w:r>
    </w:p>
    <w:p w14:paraId="46B57E32" w14:textId="77777777" w:rsidR="00493CA9" w:rsidRPr="00CF24CB" w:rsidRDefault="00493CA9" w:rsidP="00813A34">
      <w:pPr>
        <w:numPr>
          <w:ilvl w:val="0"/>
          <w:numId w:val="45"/>
        </w:numPr>
        <w:spacing w:after="478"/>
        <w:ind w:right="0" w:hanging="508"/>
        <w:rPr>
          <w:rFonts w:ascii="Arial" w:hAnsi="Arial" w:cs="Arial"/>
        </w:rPr>
      </w:pPr>
      <w:r w:rsidRPr="00CF24CB">
        <w:rPr>
          <w:rFonts w:ascii="Arial" w:hAnsi="Arial" w:cs="Arial"/>
        </w:rPr>
        <w:t xml:space="preserve">Subrule (3) does not apply to— </w:t>
      </w:r>
    </w:p>
    <w:p w14:paraId="523C4113" w14:textId="77777777" w:rsidR="00493CA9" w:rsidRPr="00CF24CB" w:rsidRDefault="00493CA9" w:rsidP="00813A34">
      <w:pPr>
        <w:pStyle w:val="ListParagraph"/>
        <w:numPr>
          <w:ilvl w:val="1"/>
          <w:numId w:val="44"/>
        </w:numPr>
        <w:spacing w:after="478"/>
        <w:ind w:right="0" w:hanging="525"/>
        <w:rPr>
          <w:rFonts w:ascii="Arial" w:hAnsi="Arial" w:cs="Arial"/>
        </w:rPr>
      </w:pPr>
      <w:r w:rsidRPr="00CF24CB">
        <w:rPr>
          <w:rFonts w:ascii="Arial" w:hAnsi="Arial" w:cs="Arial"/>
        </w:rPr>
        <w:t xml:space="preserve">reasonable remuneration paid to a member of the association for work done by the member for or on behalf of the association; or </w:t>
      </w:r>
    </w:p>
    <w:p w14:paraId="5EF1D0E6" w14:textId="77777777" w:rsidR="00493CA9" w:rsidRPr="00CF24CB" w:rsidRDefault="00493CA9" w:rsidP="00813A34">
      <w:pPr>
        <w:pStyle w:val="ListParagraph"/>
        <w:spacing w:after="478"/>
        <w:ind w:left="1801" w:right="0" w:firstLine="0"/>
        <w:rPr>
          <w:rFonts w:ascii="Arial" w:hAnsi="Arial" w:cs="Arial"/>
        </w:rPr>
      </w:pPr>
    </w:p>
    <w:p w14:paraId="218098C1" w14:textId="4D899309" w:rsidR="00AF3448" w:rsidRPr="00CF24CB" w:rsidRDefault="00493CA9" w:rsidP="00813A34">
      <w:pPr>
        <w:pStyle w:val="ListParagraph"/>
        <w:numPr>
          <w:ilvl w:val="1"/>
          <w:numId w:val="44"/>
        </w:numPr>
        <w:spacing w:after="478"/>
        <w:ind w:right="0" w:hanging="525"/>
        <w:rPr>
          <w:rFonts w:ascii="Arial" w:hAnsi="Arial" w:cs="Arial"/>
        </w:rPr>
      </w:pPr>
      <w:r w:rsidRPr="00CF24CB">
        <w:rPr>
          <w:rFonts w:ascii="Arial" w:hAnsi="Arial" w:cs="Arial"/>
        </w:rPr>
        <w:t>any payments or dispositions of property that are incidental to activities of the association in accordance or consistent with the association’s objectives</w:t>
      </w:r>
      <w:r w:rsidR="00AF3448" w:rsidRPr="00CF24CB">
        <w:rPr>
          <w:rFonts w:ascii="Arial" w:hAnsi="Arial" w:cs="Arial"/>
        </w:rPr>
        <w:t xml:space="preserve">. </w:t>
      </w:r>
    </w:p>
    <w:p w14:paraId="116EB147" w14:textId="77777777" w:rsidR="00E45085" w:rsidRPr="00CF24CB" w:rsidRDefault="00E45085" w:rsidP="00A657CB">
      <w:pPr>
        <w:pStyle w:val="Heading1"/>
      </w:pPr>
      <w:r w:rsidRPr="00CF24CB">
        <w:t>47</w:t>
      </w:r>
      <w:r w:rsidRPr="00CF24CB">
        <w:tab/>
        <w:t>Documents</w:t>
      </w:r>
    </w:p>
    <w:p w14:paraId="5E93A89D" w14:textId="77777777" w:rsidR="00E45085" w:rsidRPr="00CF24CB" w:rsidRDefault="00E45085" w:rsidP="00813A34">
      <w:pPr>
        <w:spacing w:after="477"/>
        <w:ind w:left="729" w:right="0"/>
        <w:rPr>
          <w:rFonts w:ascii="Arial" w:hAnsi="Arial" w:cs="Arial"/>
        </w:rPr>
      </w:pPr>
      <w:r w:rsidRPr="00CF24CB">
        <w:rPr>
          <w:rFonts w:ascii="Arial" w:hAnsi="Arial" w:cs="Arial"/>
        </w:rPr>
        <w:t>The management committee must ensure the safe custody of books, documents, instruments of title and securities of the association.</w:t>
      </w:r>
    </w:p>
    <w:p w14:paraId="61B8753C" w14:textId="77777777" w:rsidR="00E45085" w:rsidRPr="00CF24CB" w:rsidRDefault="00E45085" w:rsidP="00A657CB">
      <w:pPr>
        <w:pStyle w:val="Heading1"/>
      </w:pPr>
      <w:r w:rsidRPr="00CF24CB">
        <w:t>48</w:t>
      </w:r>
      <w:r w:rsidRPr="00CF24CB">
        <w:tab/>
        <w:t xml:space="preserve">Financial </w:t>
      </w:r>
      <w:proofErr w:type="gramStart"/>
      <w:r w:rsidRPr="00CF24CB">
        <w:t>year</w:t>
      </w:r>
      <w:proofErr w:type="gramEnd"/>
    </w:p>
    <w:p w14:paraId="7C7675B4" w14:textId="57176ABD" w:rsidR="00E45085" w:rsidRPr="00CF24CB" w:rsidRDefault="00E45085" w:rsidP="006017B1">
      <w:pPr>
        <w:spacing w:after="478"/>
        <w:ind w:left="734" w:right="0"/>
        <w:rPr>
          <w:rFonts w:ascii="Arial" w:hAnsi="Arial" w:cs="Arial"/>
        </w:rPr>
      </w:pPr>
      <w:r w:rsidRPr="00CF24CB">
        <w:rPr>
          <w:rFonts w:ascii="Arial" w:hAnsi="Arial" w:cs="Arial"/>
        </w:rPr>
        <w:t xml:space="preserve">The end date of the association’s financial year is </w:t>
      </w:r>
      <w:r w:rsidR="002A3648">
        <w:rPr>
          <w:rFonts w:ascii="Arial" w:hAnsi="Arial" w:cs="Arial"/>
        </w:rPr>
        <w:t>30 June</w:t>
      </w:r>
      <w:r w:rsidRPr="00CF24CB">
        <w:rPr>
          <w:rFonts w:ascii="Arial" w:hAnsi="Arial" w:cs="Arial"/>
        </w:rPr>
        <w:t xml:space="preserve"> in each year.</w:t>
      </w:r>
    </w:p>
    <w:p w14:paraId="5034B940" w14:textId="75E92258" w:rsidR="006017B1" w:rsidRPr="00A657CB" w:rsidRDefault="00E45085" w:rsidP="00A657CB">
      <w:pPr>
        <w:pStyle w:val="Heading1"/>
      </w:pPr>
      <w:r w:rsidRPr="00CF24CB">
        <w:t xml:space="preserve">49 </w:t>
      </w:r>
      <w:r w:rsidR="00AF3448" w:rsidRPr="00CF24CB">
        <w:tab/>
      </w:r>
      <w:r w:rsidRPr="00CF24CB">
        <w:t xml:space="preserve">Distribution of surplus assets to another entity </w:t>
      </w:r>
    </w:p>
    <w:p w14:paraId="36C63D29" w14:textId="77777777" w:rsidR="006017B1" w:rsidRPr="00CF24CB" w:rsidRDefault="006017B1" w:rsidP="00E45085">
      <w:pPr>
        <w:spacing w:after="6" w:line="350" w:lineRule="auto"/>
        <w:ind w:left="725" w:right="1186" w:hanging="740"/>
        <w:rPr>
          <w:rFonts w:ascii="Arial" w:eastAsia="Arial" w:hAnsi="Arial" w:cs="Arial"/>
          <w:b/>
        </w:rPr>
      </w:pPr>
    </w:p>
    <w:p w14:paraId="0AFA367D" w14:textId="77777777" w:rsidR="007853D4" w:rsidRDefault="00E45085" w:rsidP="007853D4">
      <w:pPr>
        <w:pStyle w:val="ListParagraph"/>
        <w:numPr>
          <w:ilvl w:val="0"/>
          <w:numId w:val="62"/>
        </w:numPr>
        <w:spacing w:after="6" w:line="350" w:lineRule="auto"/>
        <w:ind w:left="1276" w:right="1186" w:hanging="567"/>
        <w:rPr>
          <w:rFonts w:ascii="Arial" w:hAnsi="Arial" w:cs="Arial"/>
        </w:rPr>
      </w:pPr>
      <w:r w:rsidRPr="007853D4">
        <w:rPr>
          <w:rFonts w:ascii="Arial" w:hAnsi="Arial" w:cs="Arial"/>
        </w:rPr>
        <w:t>This rule applies if the association—</w:t>
      </w:r>
    </w:p>
    <w:p w14:paraId="3A96E031" w14:textId="77777777" w:rsidR="007853D4" w:rsidRDefault="00E45085" w:rsidP="007853D4">
      <w:pPr>
        <w:pStyle w:val="ListParagraph"/>
        <w:numPr>
          <w:ilvl w:val="1"/>
          <w:numId w:val="41"/>
        </w:numPr>
        <w:spacing w:after="6" w:line="350" w:lineRule="auto"/>
        <w:ind w:left="1843" w:right="1186" w:hanging="567"/>
        <w:rPr>
          <w:rFonts w:ascii="Arial" w:hAnsi="Arial" w:cs="Arial"/>
        </w:rPr>
      </w:pPr>
      <w:r w:rsidRPr="007853D4">
        <w:rPr>
          <w:rFonts w:ascii="Arial" w:hAnsi="Arial" w:cs="Arial"/>
        </w:rPr>
        <w:t>is wound-up under part 10 of the Act; and</w:t>
      </w:r>
    </w:p>
    <w:p w14:paraId="678E84B5" w14:textId="3F765B3C" w:rsidR="00E45085" w:rsidRPr="007853D4" w:rsidRDefault="00E45085" w:rsidP="007853D4">
      <w:pPr>
        <w:pStyle w:val="ListParagraph"/>
        <w:numPr>
          <w:ilvl w:val="1"/>
          <w:numId w:val="41"/>
        </w:numPr>
        <w:spacing w:after="6" w:line="350" w:lineRule="auto"/>
        <w:ind w:left="1843" w:right="1186" w:hanging="567"/>
        <w:rPr>
          <w:rFonts w:ascii="Arial" w:hAnsi="Arial" w:cs="Arial"/>
        </w:rPr>
      </w:pPr>
      <w:r w:rsidRPr="007853D4">
        <w:rPr>
          <w:rFonts w:ascii="Arial" w:hAnsi="Arial" w:cs="Arial"/>
        </w:rPr>
        <w:t>has surplus assets.</w:t>
      </w:r>
    </w:p>
    <w:p w14:paraId="6185F994" w14:textId="77777777" w:rsidR="00E45085" w:rsidRPr="00CF24CB" w:rsidRDefault="00E45085" w:rsidP="00E45085">
      <w:pPr>
        <w:numPr>
          <w:ilvl w:val="0"/>
          <w:numId w:val="46"/>
        </w:numPr>
        <w:ind w:right="176" w:hanging="508"/>
        <w:rPr>
          <w:rFonts w:ascii="Arial" w:hAnsi="Arial" w:cs="Arial"/>
        </w:rPr>
      </w:pPr>
      <w:r w:rsidRPr="00CF24CB">
        <w:rPr>
          <w:rFonts w:ascii="Arial" w:hAnsi="Arial" w:cs="Arial"/>
        </w:rPr>
        <w:t>The surplus assets must not be distributed among the members of the association.</w:t>
      </w:r>
    </w:p>
    <w:p w14:paraId="379C456E" w14:textId="77777777" w:rsidR="006017B1" w:rsidRPr="00CF24CB" w:rsidRDefault="00E45085" w:rsidP="00E45085">
      <w:pPr>
        <w:numPr>
          <w:ilvl w:val="0"/>
          <w:numId w:val="46"/>
        </w:numPr>
        <w:spacing w:after="1" w:line="355" w:lineRule="auto"/>
        <w:ind w:right="176" w:hanging="508"/>
        <w:rPr>
          <w:rFonts w:ascii="Arial" w:hAnsi="Arial" w:cs="Arial"/>
        </w:rPr>
      </w:pPr>
      <w:r w:rsidRPr="00CF24CB">
        <w:rPr>
          <w:rFonts w:ascii="Arial" w:hAnsi="Arial" w:cs="Arial"/>
        </w:rPr>
        <w:t xml:space="preserve">The surplus assets must be given to another entity— </w:t>
      </w:r>
    </w:p>
    <w:p w14:paraId="6BC49D32" w14:textId="35473B9F" w:rsidR="00E45085" w:rsidRPr="00CF24CB" w:rsidRDefault="00E45085" w:rsidP="006017B1">
      <w:pPr>
        <w:tabs>
          <w:tab w:val="left" w:pos="1843"/>
        </w:tabs>
        <w:spacing w:after="1" w:line="355" w:lineRule="auto"/>
        <w:ind w:left="1248" w:right="176" w:firstLine="0"/>
        <w:rPr>
          <w:rFonts w:ascii="Arial" w:hAnsi="Arial" w:cs="Arial"/>
        </w:rPr>
      </w:pPr>
      <w:r w:rsidRPr="00CF24CB">
        <w:rPr>
          <w:rFonts w:ascii="Arial" w:hAnsi="Arial" w:cs="Arial"/>
        </w:rPr>
        <w:t>(a)</w:t>
      </w:r>
      <w:r w:rsidR="006017B1" w:rsidRPr="00CF24CB">
        <w:rPr>
          <w:rFonts w:ascii="Arial" w:hAnsi="Arial" w:cs="Arial"/>
        </w:rPr>
        <w:tab/>
      </w:r>
      <w:r w:rsidRPr="00CF24CB">
        <w:rPr>
          <w:rFonts w:ascii="Arial" w:hAnsi="Arial" w:cs="Arial"/>
        </w:rPr>
        <w:t>having objects similar to the association’s objects; and</w:t>
      </w:r>
    </w:p>
    <w:p w14:paraId="70CF7FB9" w14:textId="61537017" w:rsidR="00E45085" w:rsidRPr="00CF24CB" w:rsidRDefault="00E45085" w:rsidP="00E45085">
      <w:pPr>
        <w:ind w:left="1800" w:right="0" w:hanging="552"/>
        <w:rPr>
          <w:rFonts w:ascii="Arial" w:hAnsi="Arial" w:cs="Arial"/>
        </w:rPr>
      </w:pPr>
      <w:r w:rsidRPr="00CF24CB">
        <w:rPr>
          <w:rFonts w:ascii="Arial" w:hAnsi="Arial" w:cs="Arial"/>
        </w:rPr>
        <w:t>(b)</w:t>
      </w:r>
      <w:r w:rsidR="006017B1" w:rsidRPr="00CF24CB">
        <w:rPr>
          <w:rFonts w:ascii="Arial" w:hAnsi="Arial" w:cs="Arial"/>
        </w:rPr>
        <w:tab/>
      </w:r>
      <w:r w:rsidRPr="00CF24CB">
        <w:rPr>
          <w:rFonts w:ascii="Arial" w:hAnsi="Arial" w:cs="Arial"/>
        </w:rPr>
        <w:t>the rules of which prohibit the distribution of the entity’s income and assets to its members.</w:t>
      </w:r>
    </w:p>
    <w:p w14:paraId="2B8C4026" w14:textId="1C73546E" w:rsidR="00AF3448" w:rsidRPr="00CF24CB" w:rsidRDefault="00AF3448" w:rsidP="00E45085">
      <w:pPr>
        <w:numPr>
          <w:ilvl w:val="0"/>
          <w:numId w:val="46"/>
        </w:numPr>
        <w:spacing w:line="331" w:lineRule="auto"/>
        <w:ind w:right="176" w:hanging="508"/>
        <w:rPr>
          <w:rFonts w:ascii="Arial" w:hAnsi="Arial" w:cs="Arial"/>
        </w:rPr>
      </w:pPr>
      <w:r w:rsidRPr="00CF24CB">
        <w:rPr>
          <w:rFonts w:ascii="Arial" w:hAnsi="Arial" w:cs="Arial"/>
        </w:rPr>
        <w:lastRenderedPageBreak/>
        <w:t>Subrule (3) applies subject to rule 50.</w:t>
      </w:r>
    </w:p>
    <w:p w14:paraId="6363C016" w14:textId="50641BD3" w:rsidR="00E45085" w:rsidRPr="00CF24CB" w:rsidRDefault="00E45085" w:rsidP="00E45085">
      <w:pPr>
        <w:numPr>
          <w:ilvl w:val="0"/>
          <w:numId w:val="46"/>
        </w:numPr>
        <w:spacing w:line="331" w:lineRule="auto"/>
        <w:ind w:right="176" w:hanging="508"/>
        <w:rPr>
          <w:rFonts w:ascii="Arial" w:hAnsi="Arial" w:cs="Arial"/>
        </w:rPr>
      </w:pPr>
      <w:r w:rsidRPr="00CF24CB">
        <w:rPr>
          <w:rFonts w:ascii="Arial" w:hAnsi="Arial" w:cs="Arial"/>
        </w:rPr>
        <w:t xml:space="preserve">In this rule— </w:t>
      </w:r>
      <w:r w:rsidRPr="00CF24CB">
        <w:rPr>
          <w:rFonts w:ascii="Arial" w:hAnsi="Arial" w:cs="Arial"/>
          <w:b/>
          <w:i/>
        </w:rPr>
        <w:t>surplus assets</w:t>
      </w:r>
      <w:r w:rsidRPr="00CF24CB">
        <w:rPr>
          <w:rFonts w:ascii="Arial" w:hAnsi="Arial" w:cs="Arial"/>
        </w:rPr>
        <w:t xml:space="preserve"> see section 92(3) of the Act.</w:t>
      </w:r>
    </w:p>
    <w:p w14:paraId="1BF4DB9C" w14:textId="77777777" w:rsidR="00AF3448" w:rsidRPr="00CF24CB" w:rsidRDefault="00AF3448" w:rsidP="00A657CB">
      <w:pPr>
        <w:pStyle w:val="Heading1"/>
      </w:pPr>
      <w:r w:rsidRPr="00CF24CB">
        <w:t xml:space="preserve">50 </w:t>
      </w:r>
      <w:r w:rsidRPr="00CF24CB">
        <w:tab/>
        <w:t xml:space="preserve">Transfer of relevant assets and distribution of other surplus assets on winding-up </w:t>
      </w:r>
    </w:p>
    <w:p w14:paraId="57D833E7" w14:textId="6EB007F6" w:rsidR="00AF3448" w:rsidRPr="00CF24CB" w:rsidRDefault="00AF3448" w:rsidP="006C3666">
      <w:pPr>
        <w:pStyle w:val="ListParagraph"/>
        <w:numPr>
          <w:ilvl w:val="0"/>
          <w:numId w:val="57"/>
        </w:numPr>
        <w:spacing w:after="376" w:line="264" w:lineRule="auto"/>
        <w:ind w:left="1276" w:right="0" w:hanging="567"/>
        <w:rPr>
          <w:rFonts w:ascii="Arial" w:hAnsi="Arial" w:cs="Arial"/>
        </w:rPr>
      </w:pPr>
      <w:r w:rsidRPr="00CF24CB">
        <w:rPr>
          <w:rFonts w:ascii="Arial" w:hAnsi="Arial" w:cs="Arial"/>
        </w:rPr>
        <w:t>This rule applies to an association that has been endorsed as a deductible gift recipient under the Income Tax Assessment Act 1997 (Cwlth) if the association –</w:t>
      </w:r>
    </w:p>
    <w:p w14:paraId="752FEBAB" w14:textId="77777777" w:rsidR="00AF3448" w:rsidRPr="00CF24CB" w:rsidRDefault="00AF3448" w:rsidP="00AF3448">
      <w:pPr>
        <w:pStyle w:val="ListParagraph"/>
        <w:numPr>
          <w:ilvl w:val="1"/>
          <w:numId w:val="41"/>
        </w:numPr>
        <w:spacing w:after="376" w:line="264" w:lineRule="auto"/>
        <w:ind w:right="0" w:hanging="525"/>
        <w:rPr>
          <w:rFonts w:ascii="Arial" w:hAnsi="Arial" w:cs="Arial"/>
        </w:rPr>
      </w:pPr>
      <w:r w:rsidRPr="00CF24CB">
        <w:rPr>
          <w:rFonts w:ascii="Arial" w:hAnsi="Arial" w:cs="Arial"/>
        </w:rPr>
        <w:t xml:space="preserve">is wound-up under part 10 of the Act; and </w:t>
      </w:r>
    </w:p>
    <w:p w14:paraId="37A20461" w14:textId="77777777" w:rsidR="00AF3448" w:rsidRPr="00CF24CB" w:rsidRDefault="00AF3448" w:rsidP="00AF3448">
      <w:pPr>
        <w:pStyle w:val="ListParagraph"/>
        <w:numPr>
          <w:ilvl w:val="1"/>
          <w:numId w:val="41"/>
        </w:numPr>
        <w:spacing w:after="376" w:line="264" w:lineRule="auto"/>
        <w:ind w:right="0" w:hanging="525"/>
        <w:rPr>
          <w:rFonts w:ascii="Arial" w:hAnsi="Arial" w:cs="Arial"/>
        </w:rPr>
      </w:pPr>
      <w:r w:rsidRPr="00CF24CB">
        <w:rPr>
          <w:rFonts w:ascii="Arial" w:hAnsi="Arial" w:cs="Arial"/>
        </w:rPr>
        <w:t xml:space="preserve">has surplus assets. </w:t>
      </w:r>
    </w:p>
    <w:p w14:paraId="5E5F00D1" w14:textId="77777777" w:rsidR="00AF3448" w:rsidRPr="00CF24CB" w:rsidRDefault="00AF3448" w:rsidP="00AF3448">
      <w:pPr>
        <w:pStyle w:val="ListParagraph"/>
        <w:spacing w:after="376" w:line="264" w:lineRule="auto"/>
        <w:ind w:left="1801" w:right="0" w:firstLine="0"/>
        <w:rPr>
          <w:rFonts w:ascii="Arial" w:hAnsi="Arial" w:cs="Arial"/>
        </w:rPr>
      </w:pPr>
    </w:p>
    <w:p w14:paraId="76C4B925" w14:textId="77777777" w:rsidR="00AF3448" w:rsidRPr="00CF24CB" w:rsidRDefault="00AF3448" w:rsidP="006C3666">
      <w:pPr>
        <w:pStyle w:val="ListParagraph"/>
        <w:numPr>
          <w:ilvl w:val="0"/>
          <w:numId w:val="57"/>
        </w:numPr>
        <w:spacing w:after="376" w:line="264" w:lineRule="auto"/>
        <w:ind w:left="1276" w:right="0" w:hanging="567"/>
        <w:rPr>
          <w:rFonts w:ascii="Arial" w:hAnsi="Arial" w:cs="Arial"/>
        </w:rPr>
      </w:pPr>
      <w:r w:rsidRPr="00CF24CB">
        <w:rPr>
          <w:rFonts w:ascii="Arial" w:hAnsi="Arial" w:cs="Arial"/>
        </w:rPr>
        <w:t xml:space="preserve">The association must transfer the association’s relevant assets to another entity that has been endorsed as a deductible gift recipient under that Act. </w:t>
      </w:r>
    </w:p>
    <w:p w14:paraId="1D058EEC" w14:textId="77777777" w:rsidR="00AF3448" w:rsidRPr="00CF24CB" w:rsidRDefault="00AF3448" w:rsidP="00AF3448">
      <w:pPr>
        <w:pStyle w:val="ListParagraph"/>
        <w:spacing w:after="376" w:line="264" w:lineRule="auto"/>
        <w:ind w:left="1276" w:right="0" w:firstLine="0"/>
        <w:rPr>
          <w:rFonts w:ascii="Arial" w:hAnsi="Arial" w:cs="Arial"/>
        </w:rPr>
      </w:pPr>
    </w:p>
    <w:p w14:paraId="72F03809" w14:textId="77777777" w:rsidR="00AF3448" w:rsidRPr="00CF24CB" w:rsidRDefault="00AF3448" w:rsidP="006C3666">
      <w:pPr>
        <w:pStyle w:val="ListParagraph"/>
        <w:numPr>
          <w:ilvl w:val="0"/>
          <w:numId w:val="57"/>
        </w:numPr>
        <w:spacing w:after="376" w:line="264" w:lineRule="auto"/>
        <w:ind w:left="1276" w:right="0" w:hanging="567"/>
        <w:rPr>
          <w:rFonts w:ascii="Arial" w:hAnsi="Arial" w:cs="Arial"/>
        </w:rPr>
      </w:pPr>
      <w:r w:rsidRPr="00CF24CB">
        <w:rPr>
          <w:rFonts w:ascii="Arial" w:hAnsi="Arial" w:cs="Arial"/>
        </w:rPr>
        <w:t xml:space="preserve">If the association is a charity registered under the Australian Charities and Not-for-profits Commission Act 2012 (Cwlth), the entity to which the association’s relevant assets are transferred must be a charity at law. </w:t>
      </w:r>
    </w:p>
    <w:p w14:paraId="04A2B586" w14:textId="77777777" w:rsidR="00AF3448" w:rsidRPr="00CF24CB" w:rsidRDefault="00AF3448" w:rsidP="00AF3448">
      <w:pPr>
        <w:pStyle w:val="ListParagraph"/>
        <w:rPr>
          <w:rFonts w:ascii="Arial" w:hAnsi="Arial" w:cs="Arial"/>
        </w:rPr>
      </w:pPr>
    </w:p>
    <w:p w14:paraId="66D39F87" w14:textId="77777777" w:rsidR="00AF3448" w:rsidRPr="00CF24CB" w:rsidRDefault="00AF3448" w:rsidP="006C3666">
      <w:pPr>
        <w:pStyle w:val="ListParagraph"/>
        <w:numPr>
          <w:ilvl w:val="0"/>
          <w:numId w:val="57"/>
        </w:numPr>
        <w:spacing w:after="376" w:line="264" w:lineRule="auto"/>
        <w:ind w:left="1276" w:right="0" w:hanging="567"/>
        <w:rPr>
          <w:rFonts w:ascii="Arial" w:hAnsi="Arial" w:cs="Arial"/>
        </w:rPr>
      </w:pPr>
      <w:r w:rsidRPr="00CF24CB">
        <w:rPr>
          <w:rFonts w:ascii="Arial" w:hAnsi="Arial" w:cs="Arial"/>
        </w:rPr>
        <w:t xml:space="preserve">Any surplus assets that are not relevant assets must be distributed under rule 49. </w:t>
      </w:r>
    </w:p>
    <w:p w14:paraId="5F9BDC3A" w14:textId="77777777" w:rsidR="00AF3448" w:rsidRPr="00CF24CB" w:rsidRDefault="00AF3448" w:rsidP="00AF3448">
      <w:pPr>
        <w:pStyle w:val="ListParagraph"/>
        <w:rPr>
          <w:rFonts w:ascii="Arial" w:hAnsi="Arial" w:cs="Arial"/>
        </w:rPr>
      </w:pPr>
    </w:p>
    <w:p w14:paraId="4F014B47" w14:textId="77777777" w:rsidR="00AF3448" w:rsidRPr="00CF24CB" w:rsidRDefault="00AF3448" w:rsidP="006C3666">
      <w:pPr>
        <w:pStyle w:val="ListParagraph"/>
        <w:numPr>
          <w:ilvl w:val="0"/>
          <w:numId w:val="57"/>
        </w:numPr>
        <w:spacing w:after="376" w:line="264" w:lineRule="auto"/>
        <w:ind w:left="1276" w:right="0" w:hanging="567"/>
        <w:rPr>
          <w:rFonts w:ascii="Arial" w:hAnsi="Arial" w:cs="Arial"/>
        </w:rPr>
      </w:pPr>
      <w:r w:rsidRPr="00CF24CB">
        <w:rPr>
          <w:rFonts w:ascii="Arial" w:hAnsi="Arial" w:cs="Arial"/>
        </w:rPr>
        <w:t xml:space="preserve">In this rule— </w:t>
      </w:r>
    </w:p>
    <w:p w14:paraId="7FB1AFBE" w14:textId="77777777" w:rsidR="00AF3448" w:rsidRPr="00CF24CB" w:rsidRDefault="00AF3448" w:rsidP="00AF3448">
      <w:pPr>
        <w:pStyle w:val="ListParagraph"/>
        <w:rPr>
          <w:rFonts w:ascii="Arial" w:hAnsi="Arial" w:cs="Arial"/>
        </w:rPr>
      </w:pPr>
    </w:p>
    <w:p w14:paraId="11FEFBBD" w14:textId="77777777" w:rsidR="00AF3448" w:rsidRPr="00CF24CB" w:rsidRDefault="00AF3448" w:rsidP="00AF3448">
      <w:pPr>
        <w:pStyle w:val="ListParagraph"/>
        <w:spacing w:after="376" w:line="264" w:lineRule="auto"/>
        <w:ind w:left="1276" w:right="0" w:firstLine="0"/>
        <w:rPr>
          <w:rFonts w:ascii="Arial" w:hAnsi="Arial" w:cs="Arial"/>
        </w:rPr>
      </w:pPr>
      <w:r w:rsidRPr="00CF24CB">
        <w:rPr>
          <w:rFonts w:ascii="Arial" w:hAnsi="Arial" w:cs="Arial"/>
          <w:b/>
          <w:bCs/>
          <w:i/>
          <w:iCs/>
        </w:rPr>
        <w:t>relevant assets</w:t>
      </w:r>
      <w:r w:rsidRPr="00CF24CB">
        <w:rPr>
          <w:rFonts w:ascii="Arial" w:hAnsi="Arial" w:cs="Arial"/>
        </w:rPr>
        <w:t xml:space="preserve">, of an association, means the association’s surplus assets that are— </w:t>
      </w:r>
    </w:p>
    <w:p w14:paraId="5082FB80" w14:textId="77777777" w:rsidR="006C3666" w:rsidRPr="00CF24CB" w:rsidRDefault="00AF3448" w:rsidP="006C3666">
      <w:pPr>
        <w:pStyle w:val="ListParagraph"/>
        <w:numPr>
          <w:ilvl w:val="1"/>
          <w:numId w:val="39"/>
        </w:numPr>
        <w:spacing w:after="376" w:line="264" w:lineRule="auto"/>
        <w:ind w:right="0" w:hanging="524"/>
        <w:rPr>
          <w:rFonts w:ascii="Arial" w:hAnsi="Arial" w:cs="Arial"/>
        </w:rPr>
      </w:pPr>
      <w:r w:rsidRPr="00CF24CB">
        <w:rPr>
          <w:rFonts w:ascii="Arial" w:hAnsi="Arial" w:cs="Arial"/>
        </w:rPr>
        <w:t xml:space="preserve">gifts of money or property given to the association for use for its principal purpose; or </w:t>
      </w:r>
    </w:p>
    <w:p w14:paraId="616663B6" w14:textId="77777777" w:rsidR="006C3666" w:rsidRPr="00CF24CB" w:rsidRDefault="00AF3448" w:rsidP="006C3666">
      <w:pPr>
        <w:pStyle w:val="ListParagraph"/>
        <w:numPr>
          <w:ilvl w:val="1"/>
          <w:numId w:val="39"/>
        </w:numPr>
        <w:spacing w:after="376" w:line="264" w:lineRule="auto"/>
        <w:ind w:right="0" w:hanging="524"/>
        <w:rPr>
          <w:rFonts w:ascii="Arial" w:hAnsi="Arial" w:cs="Arial"/>
        </w:rPr>
      </w:pPr>
      <w:r w:rsidRPr="00CF24CB">
        <w:rPr>
          <w:rFonts w:ascii="Arial" w:hAnsi="Arial" w:cs="Arial"/>
        </w:rPr>
        <w:t xml:space="preserve">contributions made in relation to a fund-raising event within the meaning of the Income Tax Assessment Act 1997 (Cwlth) held for the principal purpose of the association; or </w:t>
      </w:r>
    </w:p>
    <w:p w14:paraId="04CCEAC8" w14:textId="300C3022" w:rsidR="00E45085" w:rsidRPr="00CF24CB" w:rsidRDefault="00AF3448" w:rsidP="006C3666">
      <w:pPr>
        <w:pStyle w:val="ListParagraph"/>
        <w:numPr>
          <w:ilvl w:val="1"/>
          <w:numId w:val="39"/>
        </w:numPr>
        <w:spacing w:after="376" w:line="264" w:lineRule="auto"/>
        <w:ind w:right="0" w:hanging="524"/>
        <w:rPr>
          <w:rFonts w:ascii="Arial" w:hAnsi="Arial" w:cs="Arial"/>
        </w:rPr>
      </w:pPr>
      <w:r w:rsidRPr="00CF24CB">
        <w:rPr>
          <w:rFonts w:ascii="Arial" w:hAnsi="Arial" w:cs="Arial"/>
        </w:rPr>
        <w:t>money received by the association because of the gifts or contributions mentioned in paragraph (a) or (b).</w:t>
      </w:r>
    </w:p>
    <w:p w14:paraId="227B6F81" w14:textId="77777777" w:rsidR="006C3666" w:rsidRPr="00CF24CB" w:rsidRDefault="006C3666" w:rsidP="006C3666">
      <w:pPr>
        <w:pStyle w:val="ListParagraph"/>
        <w:spacing w:after="376" w:line="264" w:lineRule="auto"/>
        <w:ind w:left="1800" w:right="0" w:firstLine="0"/>
        <w:rPr>
          <w:rFonts w:ascii="Arial" w:hAnsi="Arial" w:cs="Arial"/>
        </w:rPr>
      </w:pPr>
    </w:p>
    <w:p w14:paraId="3BAA4BB3" w14:textId="07BF5E64" w:rsidR="006C3666" w:rsidRPr="00CF24CB" w:rsidRDefault="006C3666" w:rsidP="006C3666">
      <w:pPr>
        <w:pStyle w:val="ListParagraph"/>
        <w:spacing w:after="376" w:line="264" w:lineRule="auto"/>
        <w:ind w:left="1800" w:right="0" w:firstLine="0"/>
        <w:rPr>
          <w:rFonts w:ascii="Arial" w:hAnsi="Arial" w:cs="Arial"/>
        </w:rPr>
      </w:pPr>
      <w:r w:rsidRPr="00CF24CB">
        <w:rPr>
          <w:rFonts w:ascii="Arial" w:hAnsi="Arial" w:cs="Arial"/>
          <w:b/>
          <w:bCs/>
          <w:i/>
          <w:iCs/>
        </w:rPr>
        <w:t>surplus assets</w:t>
      </w:r>
      <w:r w:rsidRPr="00CF24CB">
        <w:rPr>
          <w:rFonts w:ascii="Arial" w:hAnsi="Arial" w:cs="Arial"/>
        </w:rPr>
        <w:t xml:space="preserve"> see section 92(3) of the Act.</w:t>
      </w:r>
    </w:p>
    <w:p w14:paraId="06EB472A" w14:textId="77777777" w:rsidR="006C3666" w:rsidRPr="00CF24CB" w:rsidRDefault="006C3666" w:rsidP="006C3666">
      <w:pPr>
        <w:pStyle w:val="ListParagraph"/>
        <w:spacing w:after="376" w:line="264" w:lineRule="auto"/>
        <w:ind w:left="1800" w:right="0" w:firstLine="0"/>
        <w:rPr>
          <w:rFonts w:ascii="Arial" w:hAnsi="Arial" w:cs="Arial"/>
        </w:rPr>
      </w:pPr>
    </w:p>
    <w:p w14:paraId="26B368FB" w14:textId="77777777" w:rsidR="006C3666" w:rsidRPr="00A657CB" w:rsidRDefault="006C3666" w:rsidP="00A657CB">
      <w:pPr>
        <w:pStyle w:val="Heading1"/>
        <w:ind w:left="709" w:hanging="709"/>
      </w:pPr>
      <w:r w:rsidRPr="00CF24CB">
        <w:t xml:space="preserve">51 </w:t>
      </w:r>
      <w:r w:rsidRPr="00CF24CB">
        <w:tab/>
        <w:t xml:space="preserve">Distribution of relevant assets on revocation of endorsement as deductible gift recipient </w:t>
      </w:r>
    </w:p>
    <w:p w14:paraId="49686C6C" w14:textId="77777777" w:rsidR="006C3666" w:rsidRPr="00CF24CB" w:rsidRDefault="006C3666" w:rsidP="006C3666">
      <w:pPr>
        <w:pStyle w:val="ListParagraph"/>
        <w:numPr>
          <w:ilvl w:val="0"/>
          <w:numId w:val="58"/>
        </w:numPr>
        <w:spacing w:after="376" w:line="264" w:lineRule="auto"/>
        <w:ind w:left="1276" w:right="0" w:hanging="567"/>
        <w:rPr>
          <w:rFonts w:ascii="Arial" w:hAnsi="Arial" w:cs="Arial"/>
        </w:rPr>
      </w:pPr>
      <w:r w:rsidRPr="00CF24CB">
        <w:rPr>
          <w:rFonts w:ascii="Arial" w:hAnsi="Arial" w:cs="Arial"/>
        </w:rPr>
        <w:t xml:space="preserve">This rule applies if an association’s endorsement as a deductible gift recipient under the Income Tax Assessment Act 1997 (Cwlth) is revoked under that Act. </w:t>
      </w:r>
    </w:p>
    <w:p w14:paraId="15C6F7C1" w14:textId="77777777" w:rsidR="006C3666" w:rsidRPr="00CF24CB" w:rsidRDefault="006C3666" w:rsidP="006C3666">
      <w:pPr>
        <w:pStyle w:val="ListParagraph"/>
        <w:spacing w:after="376" w:line="264" w:lineRule="auto"/>
        <w:ind w:left="1276" w:right="0" w:firstLine="0"/>
        <w:rPr>
          <w:rFonts w:ascii="Arial" w:hAnsi="Arial" w:cs="Arial"/>
        </w:rPr>
      </w:pPr>
    </w:p>
    <w:p w14:paraId="6EC53523" w14:textId="77777777" w:rsidR="006C3666" w:rsidRPr="00CF24CB" w:rsidRDefault="006C3666" w:rsidP="006C3666">
      <w:pPr>
        <w:pStyle w:val="ListParagraph"/>
        <w:numPr>
          <w:ilvl w:val="0"/>
          <w:numId w:val="58"/>
        </w:numPr>
        <w:spacing w:after="376" w:line="264" w:lineRule="auto"/>
        <w:ind w:left="1276" w:right="0" w:hanging="567"/>
        <w:rPr>
          <w:rFonts w:ascii="Arial" w:hAnsi="Arial" w:cs="Arial"/>
        </w:rPr>
      </w:pPr>
      <w:r w:rsidRPr="00CF24CB">
        <w:rPr>
          <w:rFonts w:ascii="Arial" w:hAnsi="Arial" w:cs="Arial"/>
        </w:rPr>
        <w:t xml:space="preserve">The association must transfer the association’s relevant assets to another entity that has been endorsed as a deductible gift recipient under that Act. </w:t>
      </w:r>
    </w:p>
    <w:p w14:paraId="1E94616C" w14:textId="77777777" w:rsidR="006C3666" w:rsidRPr="00CF24CB" w:rsidRDefault="006C3666" w:rsidP="006C3666">
      <w:pPr>
        <w:pStyle w:val="ListParagraph"/>
        <w:rPr>
          <w:rFonts w:ascii="Arial" w:hAnsi="Arial" w:cs="Arial"/>
        </w:rPr>
      </w:pPr>
    </w:p>
    <w:p w14:paraId="275F2781" w14:textId="77777777" w:rsidR="006C3666" w:rsidRPr="00CF24CB" w:rsidRDefault="006C3666" w:rsidP="006C3666">
      <w:pPr>
        <w:pStyle w:val="ListParagraph"/>
        <w:numPr>
          <w:ilvl w:val="0"/>
          <w:numId w:val="58"/>
        </w:numPr>
        <w:spacing w:after="376" w:line="264" w:lineRule="auto"/>
        <w:ind w:left="1276" w:right="0" w:hanging="567"/>
        <w:rPr>
          <w:rFonts w:ascii="Arial" w:hAnsi="Arial" w:cs="Arial"/>
        </w:rPr>
      </w:pPr>
      <w:r w:rsidRPr="00CF24CB">
        <w:rPr>
          <w:rFonts w:ascii="Arial" w:hAnsi="Arial" w:cs="Arial"/>
        </w:rPr>
        <w:lastRenderedPageBreak/>
        <w:t xml:space="preserve">In this rule— </w:t>
      </w:r>
    </w:p>
    <w:p w14:paraId="087B3CEF" w14:textId="77777777" w:rsidR="006C3666" w:rsidRPr="00CF24CB" w:rsidRDefault="006C3666" w:rsidP="006C3666">
      <w:pPr>
        <w:pStyle w:val="ListParagraph"/>
        <w:rPr>
          <w:rFonts w:ascii="Arial" w:hAnsi="Arial" w:cs="Arial"/>
        </w:rPr>
      </w:pPr>
    </w:p>
    <w:p w14:paraId="39DA8A12" w14:textId="77777777" w:rsidR="006C3666" w:rsidRPr="00CF24CB" w:rsidRDefault="006C3666" w:rsidP="006C3666">
      <w:pPr>
        <w:pStyle w:val="ListParagraph"/>
        <w:spacing w:after="376" w:line="264" w:lineRule="auto"/>
        <w:ind w:left="1276" w:right="0" w:firstLine="0"/>
        <w:rPr>
          <w:rFonts w:ascii="Arial" w:hAnsi="Arial" w:cs="Arial"/>
        </w:rPr>
      </w:pPr>
      <w:r w:rsidRPr="00CF24CB">
        <w:rPr>
          <w:rFonts w:ascii="Arial" w:hAnsi="Arial" w:cs="Arial"/>
          <w:b/>
          <w:bCs/>
          <w:i/>
          <w:iCs/>
        </w:rPr>
        <w:t>relevant assets</w:t>
      </w:r>
      <w:r w:rsidRPr="00CF24CB">
        <w:rPr>
          <w:rFonts w:ascii="Arial" w:hAnsi="Arial" w:cs="Arial"/>
        </w:rPr>
        <w:t xml:space="preserve">, of an association, see rule 50. </w:t>
      </w:r>
    </w:p>
    <w:p w14:paraId="5E8CDB98" w14:textId="27711FB7" w:rsidR="006C3666" w:rsidRPr="00CF24CB" w:rsidRDefault="006C3666" w:rsidP="006C3666">
      <w:pPr>
        <w:pStyle w:val="ListParagraph"/>
        <w:spacing w:after="376" w:line="264" w:lineRule="auto"/>
        <w:ind w:left="1276" w:right="0" w:firstLine="0"/>
        <w:rPr>
          <w:rFonts w:ascii="Arial" w:hAnsi="Arial" w:cs="Arial"/>
        </w:rPr>
      </w:pPr>
      <w:r w:rsidRPr="00CF24CB">
        <w:rPr>
          <w:rFonts w:ascii="Arial" w:hAnsi="Arial" w:cs="Arial"/>
          <w:b/>
          <w:bCs/>
          <w:i/>
          <w:iCs/>
        </w:rPr>
        <w:t>surplus assets</w:t>
      </w:r>
      <w:r w:rsidRPr="00CF24CB">
        <w:rPr>
          <w:rFonts w:ascii="Arial" w:hAnsi="Arial" w:cs="Arial"/>
        </w:rPr>
        <w:t xml:space="preserve"> see section 92(3) of the Act</w:t>
      </w:r>
    </w:p>
    <w:p w14:paraId="4457A584" w14:textId="77777777" w:rsidR="005E215E" w:rsidRPr="00CF24CB" w:rsidRDefault="005E215E">
      <w:pPr>
        <w:rPr>
          <w:rFonts w:ascii="Arial" w:hAnsi="Arial" w:cs="Arial"/>
        </w:rPr>
      </w:pPr>
    </w:p>
    <w:sectPr w:rsidR="005E215E" w:rsidRPr="00CF24CB" w:rsidSect="0028759D">
      <w:headerReference w:type="default" r:id="rId12"/>
      <w:footerReference w:type="default" r:id="rId13"/>
      <w:pgSz w:w="11906" w:h="16838"/>
      <w:pgMar w:top="1440" w:right="1440" w:bottom="1440" w:left="1440" w:header="708" w:footer="708" w:gutter="0"/>
      <w:cols w:space="708"/>
      <w:titlePg/>
      <w:docGrid w:linePitch="360"/>
      <w:sectPrChange w:id="307" w:author="Author">
        <w:sectPr w:rsidR="005E215E" w:rsidRPr="00CF24CB" w:rsidSect="0028759D">
          <w:pgMar w:top="1440" w:right="1440" w:bottom="1440" w:left="1440" w:header="708" w:footer="708" w:gutter="0"/>
          <w:titlePg w:val="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6" w:author="Author" w:initials="A">
    <w:p w14:paraId="51CB37D3" w14:textId="64CF2FDE" w:rsidR="00B02C9A" w:rsidRDefault="00B02C9A">
      <w:pPr>
        <w:pStyle w:val="CommentText"/>
      </w:pPr>
      <w:r>
        <w:rPr>
          <w:rStyle w:val="CommentReference"/>
        </w:rPr>
        <w:annotationRef/>
      </w:r>
      <w:r>
        <w:t>Can we confirm what size we are? I assume small, then remove the requirements not applicable to us?</w:t>
      </w:r>
    </w:p>
  </w:comment>
  <w:comment w:id="287" w:author="Author" w:initials="A">
    <w:p w14:paraId="2966F24B" w14:textId="6D6A0188" w:rsidR="00387003" w:rsidRDefault="0038700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CB37D3" w15:done="1"/>
  <w15:commentEx w15:paraId="2966F24B" w15:paraIdParent="51CB37D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B37D3" w16cid:durableId="52A2064E"/>
  <w16cid:commentId w16cid:paraId="2966F24B" w16cid:durableId="3F0229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0B087" w14:textId="77777777" w:rsidR="00564BD5" w:rsidRDefault="00564BD5" w:rsidP="00B72B77">
      <w:pPr>
        <w:spacing w:after="0" w:line="240" w:lineRule="auto"/>
      </w:pPr>
      <w:r>
        <w:separator/>
      </w:r>
    </w:p>
  </w:endnote>
  <w:endnote w:type="continuationSeparator" w:id="0">
    <w:p w14:paraId="7EEFCFEE" w14:textId="77777777" w:rsidR="00564BD5" w:rsidRDefault="00564BD5" w:rsidP="00B7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30EB" w14:textId="6282CCC5" w:rsidR="00B72B77" w:rsidRPr="00B72B77" w:rsidRDefault="004413D9" w:rsidP="004413D9">
    <w:pPr>
      <w:pStyle w:val="Footer"/>
      <w:ind w:left="9"/>
      <w:jc w:val="left"/>
      <w:rPr>
        <w:sz w:val="20"/>
        <w:szCs w:val="20"/>
      </w:rPr>
    </w:pPr>
    <w:r>
      <w:rPr>
        <w:noProof/>
        <w:sz w:val="20"/>
        <w:szCs w:val="20"/>
      </w:rPr>
      <w:tab/>
    </w:r>
    <w:r>
      <w:rPr>
        <w:noProof/>
        <w:sz w:val="20"/>
        <w:szCs w:val="20"/>
      </w:rPr>
      <w:tab/>
    </w:r>
  </w:p>
  <w:p w14:paraId="4B225AEC" w14:textId="77777777" w:rsidR="00B72B77" w:rsidRDefault="00B72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31081" w14:textId="77777777" w:rsidR="00564BD5" w:rsidRDefault="00564BD5" w:rsidP="00B72B77">
      <w:pPr>
        <w:spacing w:after="0" w:line="240" w:lineRule="auto"/>
      </w:pPr>
      <w:r>
        <w:separator/>
      </w:r>
    </w:p>
  </w:footnote>
  <w:footnote w:type="continuationSeparator" w:id="0">
    <w:p w14:paraId="066A8DA7" w14:textId="77777777" w:rsidR="00564BD5" w:rsidRDefault="00564BD5" w:rsidP="00B72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303" w:author="Author"/>
  <w:sdt>
    <w:sdtPr>
      <w:id w:val="1742061439"/>
      <w:docPartObj>
        <w:docPartGallery w:val="Page Numbers (Top of Page)"/>
        <w:docPartUnique/>
      </w:docPartObj>
    </w:sdtPr>
    <w:sdtEndPr>
      <w:rPr>
        <w:noProof/>
      </w:rPr>
    </w:sdtEndPr>
    <w:sdtContent>
      <w:customXmlInsRangeEnd w:id="303"/>
      <w:p w14:paraId="6AC32AE1" w14:textId="1767A9DB" w:rsidR="00387003" w:rsidRDefault="00387003">
        <w:pPr>
          <w:pStyle w:val="Header"/>
          <w:jc w:val="center"/>
          <w:rPr>
            <w:ins w:id="304" w:author="Author"/>
          </w:rPr>
        </w:pPr>
        <w:ins w:id="305" w:author="Author">
          <w:r>
            <w:fldChar w:fldCharType="begin"/>
          </w:r>
          <w:r>
            <w:instrText xml:space="preserve"> PAGE   \* MERGEFORMAT </w:instrText>
          </w:r>
          <w:r>
            <w:fldChar w:fldCharType="separate"/>
          </w:r>
          <w:r>
            <w:rPr>
              <w:noProof/>
            </w:rPr>
            <w:t>2</w:t>
          </w:r>
          <w:r>
            <w:rPr>
              <w:noProof/>
            </w:rPr>
            <w:fldChar w:fldCharType="end"/>
          </w:r>
        </w:ins>
      </w:p>
      <w:customXmlInsRangeStart w:id="306" w:author="Author"/>
    </w:sdtContent>
  </w:sdt>
  <w:customXmlInsRangeEnd w:id="306"/>
  <w:p w14:paraId="14A56C4B" w14:textId="77777777" w:rsidR="00387003" w:rsidRDefault="00387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5BA0"/>
    <w:multiLevelType w:val="hybridMultilevel"/>
    <w:tmpl w:val="ADB22DE6"/>
    <w:lvl w:ilvl="0" w:tplc="15E42D12">
      <w:start w:val="1"/>
      <w:numFmt w:val="decimal"/>
      <w:lvlText w:val="(%1)"/>
      <w:lvlJc w:val="left"/>
      <w:pPr>
        <w:ind w:left="12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3DCFA78">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CF84A33E">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084C288">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A60928C">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C661D8C">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A98EB2E">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5DE3CF0">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49635F6">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22B5DE3"/>
    <w:multiLevelType w:val="hybridMultilevel"/>
    <w:tmpl w:val="BA166F98"/>
    <w:lvl w:ilvl="0" w:tplc="BFCEF2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36416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711102"/>
    <w:multiLevelType w:val="hybridMultilevel"/>
    <w:tmpl w:val="01B86D74"/>
    <w:lvl w:ilvl="0" w:tplc="568EE124">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8982CD24">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174CBF4">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F4C4B64">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90C7128">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D90BA6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4F2BCBE">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3EAF2F8">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2506436">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4D75E92"/>
    <w:multiLevelType w:val="hybridMultilevel"/>
    <w:tmpl w:val="A9465348"/>
    <w:lvl w:ilvl="0" w:tplc="725A4090">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6E38B93C">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A094DED6">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B04FFAE">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D6CB9D8">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11AD2B0">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6BA111E">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E421434">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9145CE4">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69B06FC"/>
    <w:multiLevelType w:val="hybridMultilevel"/>
    <w:tmpl w:val="80DACBEA"/>
    <w:lvl w:ilvl="0" w:tplc="413E37C4">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4B7E7518">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BD26E144">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DACC4A2">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8B2001A">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90E1D6E">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4D02A66">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C30B08A">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05C08D6">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6AD4612"/>
    <w:multiLevelType w:val="hybridMultilevel"/>
    <w:tmpl w:val="B02C184E"/>
    <w:lvl w:ilvl="0" w:tplc="C0E6EE9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729524A"/>
    <w:multiLevelType w:val="hybridMultilevel"/>
    <w:tmpl w:val="84CE3E6E"/>
    <w:lvl w:ilvl="0" w:tplc="53405330">
      <w:start w:val="2"/>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D5DE317E">
      <w:start w:val="1"/>
      <w:numFmt w:val="lowerRoman"/>
      <w:lvlText w:val="(%2)"/>
      <w:lvlJc w:val="left"/>
      <w:pPr>
        <w:ind w:left="23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FF669A0">
      <w:start w:val="1"/>
      <w:numFmt w:val="lowerRoman"/>
      <w:lvlText w:val="%3"/>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3722068">
      <w:start w:val="1"/>
      <w:numFmt w:val="decimal"/>
      <w:lvlText w:val="%4"/>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3FA84CC">
      <w:start w:val="1"/>
      <w:numFmt w:val="lowerLetter"/>
      <w:lvlText w:val="%5"/>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3DA2EDA">
      <w:start w:val="1"/>
      <w:numFmt w:val="lowerRoman"/>
      <w:lvlText w:val="%6"/>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E4E4B2E">
      <w:start w:val="1"/>
      <w:numFmt w:val="decimal"/>
      <w:lvlText w:val="%7"/>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0E8835A">
      <w:start w:val="1"/>
      <w:numFmt w:val="lowerLetter"/>
      <w:lvlText w:val="%8"/>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8A22FD8">
      <w:start w:val="1"/>
      <w:numFmt w:val="lowerRoman"/>
      <w:lvlText w:val="%9"/>
      <w:lvlJc w:val="left"/>
      <w:pPr>
        <w:ind w:left="72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0D6B657F"/>
    <w:multiLevelType w:val="hybridMultilevel"/>
    <w:tmpl w:val="B6546324"/>
    <w:lvl w:ilvl="0" w:tplc="DFEC0A36">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D032C3D6">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7DB030B0">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49E136E">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42E7B98">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2D21D38">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FA0C866">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0BE6A88">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9128EF4">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110471E7"/>
    <w:multiLevelType w:val="hybridMultilevel"/>
    <w:tmpl w:val="15CA593C"/>
    <w:lvl w:ilvl="0" w:tplc="9EBAC25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5EA78B0"/>
    <w:multiLevelType w:val="hybridMultilevel"/>
    <w:tmpl w:val="75AA9B5A"/>
    <w:lvl w:ilvl="0" w:tplc="D76869D4">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56460BD8">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76BA6228">
      <w:start w:val="1"/>
      <w:numFmt w:val="lowerRoman"/>
      <w:lvlText w:val="(%3)"/>
      <w:lvlJc w:val="left"/>
      <w:pPr>
        <w:ind w:left="2304"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3" w:tplc="8F3EAAF8">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8B8ED0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D34734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5167B1E">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22268B2">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6F8C24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6E05275"/>
    <w:multiLevelType w:val="hybridMultilevel"/>
    <w:tmpl w:val="5942D41C"/>
    <w:lvl w:ilvl="0" w:tplc="ED5ECFAC">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05F023FA">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9F24586">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705518">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21612AE">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4D6FDCA">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B025A54">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E42446A">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96A70CE">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23907DEB"/>
    <w:multiLevelType w:val="hybridMultilevel"/>
    <w:tmpl w:val="F1CCC5FE"/>
    <w:lvl w:ilvl="0" w:tplc="77F459C0">
      <w:start w:val="1"/>
      <w:numFmt w:val="lowerLetter"/>
      <w:lvlText w:val="(%1)"/>
      <w:lvlJc w:val="left"/>
      <w:pPr>
        <w:ind w:left="1636" w:hanging="360"/>
      </w:pPr>
      <w:rPr>
        <w:rFonts w:hint="default"/>
      </w:r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13" w15:restartNumberingAfterBreak="0">
    <w:nsid w:val="280F7EAB"/>
    <w:multiLevelType w:val="hybridMultilevel"/>
    <w:tmpl w:val="5178E72A"/>
    <w:lvl w:ilvl="0" w:tplc="9F144714">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CF9A06F6">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0CBE33A8">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AD4552C">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B89C3A">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59A5770">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7E2BFA4">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28E4F9E">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45A5366">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28854209"/>
    <w:multiLevelType w:val="hybridMultilevel"/>
    <w:tmpl w:val="9D86959A"/>
    <w:lvl w:ilvl="0" w:tplc="B1C8F5AE">
      <w:start w:val="1"/>
      <w:numFmt w:val="decimal"/>
      <w:lvlText w:val="(%1)"/>
      <w:lvlJc w:val="left"/>
      <w:pPr>
        <w:ind w:left="1751" w:hanging="360"/>
      </w:pPr>
      <w:rPr>
        <w:rFonts w:hint="default"/>
      </w:rPr>
    </w:lvl>
    <w:lvl w:ilvl="1" w:tplc="0C090019" w:tentative="1">
      <w:start w:val="1"/>
      <w:numFmt w:val="lowerLetter"/>
      <w:lvlText w:val="%2."/>
      <w:lvlJc w:val="left"/>
      <w:pPr>
        <w:ind w:left="2471" w:hanging="360"/>
      </w:pPr>
    </w:lvl>
    <w:lvl w:ilvl="2" w:tplc="0C09001B" w:tentative="1">
      <w:start w:val="1"/>
      <w:numFmt w:val="lowerRoman"/>
      <w:lvlText w:val="%3."/>
      <w:lvlJc w:val="right"/>
      <w:pPr>
        <w:ind w:left="3191" w:hanging="180"/>
      </w:pPr>
    </w:lvl>
    <w:lvl w:ilvl="3" w:tplc="0C09000F" w:tentative="1">
      <w:start w:val="1"/>
      <w:numFmt w:val="decimal"/>
      <w:lvlText w:val="%4."/>
      <w:lvlJc w:val="left"/>
      <w:pPr>
        <w:ind w:left="3911" w:hanging="360"/>
      </w:pPr>
    </w:lvl>
    <w:lvl w:ilvl="4" w:tplc="0C090019" w:tentative="1">
      <w:start w:val="1"/>
      <w:numFmt w:val="lowerLetter"/>
      <w:lvlText w:val="%5."/>
      <w:lvlJc w:val="left"/>
      <w:pPr>
        <w:ind w:left="4631" w:hanging="360"/>
      </w:pPr>
    </w:lvl>
    <w:lvl w:ilvl="5" w:tplc="0C09001B" w:tentative="1">
      <w:start w:val="1"/>
      <w:numFmt w:val="lowerRoman"/>
      <w:lvlText w:val="%6."/>
      <w:lvlJc w:val="right"/>
      <w:pPr>
        <w:ind w:left="5351" w:hanging="180"/>
      </w:pPr>
    </w:lvl>
    <w:lvl w:ilvl="6" w:tplc="0C09000F" w:tentative="1">
      <w:start w:val="1"/>
      <w:numFmt w:val="decimal"/>
      <w:lvlText w:val="%7."/>
      <w:lvlJc w:val="left"/>
      <w:pPr>
        <w:ind w:left="6071" w:hanging="360"/>
      </w:pPr>
    </w:lvl>
    <w:lvl w:ilvl="7" w:tplc="0C090019" w:tentative="1">
      <w:start w:val="1"/>
      <w:numFmt w:val="lowerLetter"/>
      <w:lvlText w:val="%8."/>
      <w:lvlJc w:val="left"/>
      <w:pPr>
        <w:ind w:left="6791" w:hanging="360"/>
      </w:pPr>
    </w:lvl>
    <w:lvl w:ilvl="8" w:tplc="0C09001B" w:tentative="1">
      <w:start w:val="1"/>
      <w:numFmt w:val="lowerRoman"/>
      <w:lvlText w:val="%9."/>
      <w:lvlJc w:val="right"/>
      <w:pPr>
        <w:ind w:left="7511" w:hanging="180"/>
      </w:pPr>
    </w:lvl>
  </w:abstractNum>
  <w:abstractNum w:abstractNumId="15" w15:restartNumberingAfterBreak="0">
    <w:nsid w:val="2AF2518B"/>
    <w:multiLevelType w:val="hybridMultilevel"/>
    <w:tmpl w:val="1E622096"/>
    <w:lvl w:ilvl="0" w:tplc="D12C1BE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2B301988"/>
    <w:multiLevelType w:val="hybridMultilevel"/>
    <w:tmpl w:val="99442C02"/>
    <w:lvl w:ilvl="0" w:tplc="AE4654C2">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C4A0CFBE">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1AEE6EA0">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E22E12">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BD60BD8">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2B8BF44">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4C0D432">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2E24AC2">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DA61138">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2EED71AC"/>
    <w:multiLevelType w:val="hybridMultilevel"/>
    <w:tmpl w:val="BF98A330"/>
    <w:lvl w:ilvl="0" w:tplc="2AE04BA8">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BA7A8536">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E260D04">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D6657BC">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9801F3E">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5B6220A">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3AA1D40">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CB6E0FA">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1920EA2">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3321259B"/>
    <w:multiLevelType w:val="hybridMultilevel"/>
    <w:tmpl w:val="0772F71E"/>
    <w:lvl w:ilvl="0" w:tplc="382A16B8">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01B4D020">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E9DC645A">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B7A1A92">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94EE2CA">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EA27B32">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3E4337E">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320AF72">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58D72E">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33921ADE"/>
    <w:multiLevelType w:val="hybridMultilevel"/>
    <w:tmpl w:val="E77C30D8"/>
    <w:lvl w:ilvl="0" w:tplc="E1FC0C04">
      <w:start w:val="2"/>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4BFC5F04">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794CD51C">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88EC6BA">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662D216">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F160256">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5847BE6">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A2CC2FC">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7E81FDA">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3477017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0760C4"/>
    <w:multiLevelType w:val="hybridMultilevel"/>
    <w:tmpl w:val="F424BD10"/>
    <w:lvl w:ilvl="0" w:tplc="D12C1BE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12234"/>
    <w:multiLevelType w:val="hybridMultilevel"/>
    <w:tmpl w:val="C62867C6"/>
    <w:lvl w:ilvl="0" w:tplc="46A0CF10">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4E42963E">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9B466F66">
      <w:start w:val="1"/>
      <w:numFmt w:val="lowerRoman"/>
      <w:lvlText w:val="(%3)"/>
      <w:lvlJc w:val="left"/>
      <w:pPr>
        <w:ind w:left="2304"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3" w:tplc="F6907AC2">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334C4F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CE4A274">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93E5B08">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A8E62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A363384">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39605E2F"/>
    <w:multiLevelType w:val="hybridMultilevel"/>
    <w:tmpl w:val="F9B0879A"/>
    <w:lvl w:ilvl="0" w:tplc="B0E2497E">
      <w:start w:val="1"/>
      <w:numFmt w:val="decimal"/>
      <w:lvlText w:val="%1"/>
      <w:lvlJc w:val="left"/>
      <w:pPr>
        <w:ind w:left="183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C1A2EB26">
      <w:start w:val="1"/>
      <w:numFmt w:val="lowerLetter"/>
      <w:lvlText w:val="%2"/>
      <w:lvlJc w:val="left"/>
      <w:pPr>
        <w:ind w:left="25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A52293BE">
      <w:start w:val="1"/>
      <w:numFmt w:val="lowerRoman"/>
      <w:lvlText w:val="%3"/>
      <w:lvlJc w:val="left"/>
      <w:pPr>
        <w:ind w:left="32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883CD7EA">
      <w:start w:val="1"/>
      <w:numFmt w:val="decimal"/>
      <w:lvlText w:val="%4"/>
      <w:lvlJc w:val="left"/>
      <w:pPr>
        <w:ind w:left="40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D53022EA">
      <w:start w:val="1"/>
      <w:numFmt w:val="lowerLetter"/>
      <w:lvlText w:val="%5"/>
      <w:lvlJc w:val="left"/>
      <w:pPr>
        <w:ind w:left="47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CAD278C6">
      <w:start w:val="1"/>
      <w:numFmt w:val="lowerRoman"/>
      <w:lvlText w:val="%6"/>
      <w:lvlJc w:val="left"/>
      <w:pPr>
        <w:ind w:left="54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B7745CB6">
      <w:start w:val="1"/>
      <w:numFmt w:val="decimal"/>
      <w:lvlText w:val="%7"/>
      <w:lvlJc w:val="left"/>
      <w:pPr>
        <w:ind w:left="61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132CF918">
      <w:start w:val="1"/>
      <w:numFmt w:val="lowerLetter"/>
      <w:lvlText w:val="%8"/>
      <w:lvlJc w:val="left"/>
      <w:pPr>
        <w:ind w:left="68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C52238CC">
      <w:start w:val="1"/>
      <w:numFmt w:val="lowerRoman"/>
      <w:lvlText w:val="%9"/>
      <w:lvlJc w:val="left"/>
      <w:pPr>
        <w:ind w:left="76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4" w15:restartNumberingAfterBreak="0">
    <w:nsid w:val="3C135C3C"/>
    <w:multiLevelType w:val="hybridMultilevel"/>
    <w:tmpl w:val="C87825CA"/>
    <w:lvl w:ilvl="0" w:tplc="090458CA">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545A91E4">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28106372">
      <w:start w:val="1"/>
      <w:numFmt w:val="lowerRoman"/>
      <w:lvlText w:val="(%3)"/>
      <w:lvlJc w:val="left"/>
      <w:pPr>
        <w:ind w:left="2304"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3" w:tplc="97C88318">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D63FD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B90C40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5B8F772">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FBA705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5E6494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3FEA42D5"/>
    <w:multiLevelType w:val="hybridMultilevel"/>
    <w:tmpl w:val="B8424970"/>
    <w:lvl w:ilvl="0" w:tplc="BAF8554C">
      <w:start w:val="1"/>
      <w:numFmt w:val="lowerLetter"/>
      <w:lvlText w:val="(%1)"/>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1B5AD45A">
      <w:start w:val="1"/>
      <w:numFmt w:val="lowerLetter"/>
      <w:lvlText w:val="%2"/>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84643BC">
      <w:start w:val="1"/>
      <w:numFmt w:val="lowerRoman"/>
      <w:lvlText w:val="%3"/>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3C820D4">
      <w:start w:val="1"/>
      <w:numFmt w:val="decimal"/>
      <w:lvlText w:val="%4"/>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A522B26">
      <w:start w:val="1"/>
      <w:numFmt w:val="lowerLetter"/>
      <w:lvlText w:val="%5"/>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CE4638">
      <w:start w:val="1"/>
      <w:numFmt w:val="lowerRoman"/>
      <w:lvlText w:val="%6"/>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33EBE7A">
      <w:start w:val="1"/>
      <w:numFmt w:val="decimal"/>
      <w:lvlText w:val="%7"/>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46A74EC">
      <w:start w:val="1"/>
      <w:numFmt w:val="lowerLetter"/>
      <w:lvlText w:val="%8"/>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0C08EF2">
      <w:start w:val="1"/>
      <w:numFmt w:val="lowerRoman"/>
      <w:lvlText w:val="%9"/>
      <w:lvlJc w:val="left"/>
      <w:pPr>
        <w:ind w:left="7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41D71ACE"/>
    <w:multiLevelType w:val="hybridMultilevel"/>
    <w:tmpl w:val="C69246B0"/>
    <w:lvl w:ilvl="0" w:tplc="B7886410">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5EBAA302">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4520632C">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2FC8610">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F5643F0">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DE06040">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9D6AAAE">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012E64E">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0E2D0E8">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42E461C5"/>
    <w:multiLevelType w:val="hybridMultilevel"/>
    <w:tmpl w:val="DCAE8EDA"/>
    <w:lvl w:ilvl="0" w:tplc="54E09B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45256B3C"/>
    <w:multiLevelType w:val="hybridMultilevel"/>
    <w:tmpl w:val="91249D34"/>
    <w:lvl w:ilvl="0" w:tplc="5AAC119E">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7AF8E7F2">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D4A0D9E">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74C5576">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BBA01C4">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B742364">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EAC470C">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489CA0">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6DC4E5E">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47913E15"/>
    <w:multiLevelType w:val="hybridMultilevel"/>
    <w:tmpl w:val="4F888AB8"/>
    <w:lvl w:ilvl="0" w:tplc="3C4A4548">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EAFA38DC">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BC77FE">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6600CEA">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1D6B904">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180C89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AA4E5DA">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01E6172">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C040CFC">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4CD303A7"/>
    <w:multiLevelType w:val="hybridMultilevel"/>
    <w:tmpl w:val="63E0E5F4"/>
    <w:lvl w:ilvl="0" w:tplc="63BC9154">
      <w:start w:val="1"/>
      <w:numFmt w:val="lowerLetter"/>
      <w:lvlText w:val="(%1)"/>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A54A7BD4">
      <w:start w:val="1"/>
      <w:numFmt w:val="lowerLetter"/>
      <w:lvlText w:val="%2"/>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CF05BB2">
      <w:start w:val="1"/>
      <w:numFmt w:val="lowerRoman"/>
      <w:lvlText w:val="%3"/>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FF8915E">
      <w:start w:val="1"/>
      <w:numFmt w:val="decimal"/>
      <w:lvlText w:val="%4"/>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A707FDC">
      <w:start w:val="1"/>
      <w:numFmt w:val="lowerLetter"/>
      <w:lvlText w:val="%5"/>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AED9EE">
      <w:start w:val="1"/>
      <w:numFmt w:val="lowerRoman"/>
      <w:lvlText w:val="%6"/>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75E2460">
      <w:start w:val="1"/>
      <w:numFmt w:val="decimal"/>
      <w:lvlText w:val="%7"/>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EB6CA2E">
      <w:start w:val="1"/>
      <w:numFmt w:val="lowerLetter"/>
      <w:lvlText w:val="%8"/>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51C15D6">
      <w:start w:val="1"/>
      <w:numFmt w:val="lowerRoman"/>
      <w:lvlText w:val="%9"/>
      <w:lvlJc w:val="left"/>
      <w:pPr>
        <w:ind w:left="7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4F7C166E"/>
    <w:multiLevelType w:val="hybridMultilevel"/>
    <w:tmpl w:val="DF5C79EC"/>
    <w:lvl w:ilvl="0" w:tplc="BFDCE67E">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2CE809AA">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3D6CB50">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0CEF6B2">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C482CCC">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D8CF790">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98ABC66">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CAEAC98">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E52D6FC">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50855003"/>
    <w:multiLevelType w:val="hybridMultilevel"/>
    <w:tmpl w:val="29644630"/>
    <w:lvl w:ilvl="0" w:tplc="2B72186C">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7D02404E">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AEEE4A6">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80940A">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20280BA">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C5024CE">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8389B40">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AD27DEC">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62ECCA">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52EA325A"/>
    <w:multiLevelType w:val="hybridMultilevel"/>
    <w:tmpl w:val="C4A47CF4"/>
    <w:lvl w:ilvl="0" w:tplc="0958B06C">
      <w:start w:val="1"/>
      <w:numFmt w:val="decimal"/>
      <w:lvlText w:val="(%1)"/>
      <w:lvlJc w:val="left"/>
      <w:pPr>
        <w:ind w:left="1080" w:hanging="360"/>
      </w:pPr>
      <w:rPr>
        <w:rFonts w:ascii="Arial" w:eastAsia="Times New Roman" w:hAnsi="Arial" w:cs="Arial" w:hint="default"/>
        <w:b w:val="0"/>
        <w:i w:val="0"/>
        <w:strike w:val="0"/>
        <w:dstrike w:val="0"/>
        <w:color w:val="000000"/>
        <w:sz w:val="24"/>
        <w:szCs w:val="24"/>
        <w:u w:val="none" w:color="000000"/>
        <w:effect w:val="none"/>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4E177D3"/>
    <w:multiLevelType w:val="hybridMultilevel"/>
    <w:tmpl w:val="CA0240A8"/>
    <w:lvl w:ilvl="0" w:tplc="8272F2C8">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C3EA8008">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A35ECF00">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0309214">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2F4FEBC">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B87B50">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B4CC250">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5020F92">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7803CC6">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5550384A"/>
    <w:multiLevelType w:val="hybridMultilevel"/>
    <w:tmpl w:val="A0A68B1C"/>
    <w:lvl w:ilvl="0" w:tplc="3BD0E2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5662343D"/>
    <w:multiLevelType w:val="hybridMultilevel"/>
    <w:tmpl w:val="D4BA7AE4"/>
    <w:lvl w:ilvl="0" w:tplc="1DDAA2A4">
      <w:start w:val="1"/>
      <w:numFmt w:val="lowerLetter"/>
      <w:lvlText w:val="(%1)"/>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6B786472">
      <w:start w:val="1"/>
      <w:numFmt w:val="lowerLetter"/>
      <w:lvlText w:val="%2"/>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3E20A2C">
      <w:start w:val="1"/>
      <w:numFmt w:val="lowerRoman"/>
      <w:lvlText w:val="%3"/>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258BA38">
      <w:start w:val="1"/>
      <w:numFmt w:val="decimal"/>
      <w:lvlText w:val="%4"/>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5BC169E">
      <w:start w:val="1"/>
      <w:numFmt w:val="lowerLetter"/>
      <w:lvlText w:val="%5"/>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CE49826">
      <w:start w:val="1"/>
      <w:numFmt w:val="lowerRoman"/>
      <w:lvlText w:val="%6"/>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6B06C8E">
      <w:start w:val="1"/>
      <w:numFmt w:val="decimal"/>
      <w:lvlText w:val="%7"/>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6F0A71A">
      <w:start w:val="1"/>
      <w:numFmt w:val="lowerLetter"/>
      <w:lvlText w:val="%8"/>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AD2FECE">
      <w:start w:val="1"/>
      <w:numFmt w:val="lowerRoman"/>
      <w:lvlText w:val="%9"/>
      <w:lvlJc w:val="left"/>
      <w:pPr>
        <w:ind w:left="7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57B92EE7"/>
    <w:multiLevelType w:val="hybridMultilevel"/>
    <w:tmpl w:val="EEF4AE26"/>
    <w:lvl w:ilvl="0" w:tplc="5A50082A">
      <w:start w:val="1"/>
      <w:numFmt w:val="lowerRoman"/>
      <w:lvlText w:val="(%1)"/>
      <w:lvlJc w:val="left"/>
      <w:pPr>
        <w:ind w:left="2304"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753CEF88">
      <w:start w:val="1"/>
      <w:numFmt w:val="lowerLetter"/>
      <w:lvlText w:val="%2"/>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23A4B24">
      <w:start w:val="1"/>
      <w:numFmt w:val="lowerRoman"/>
      <w:lvlText w:val="%3"/>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A6AE3F8">
      <w:start w:val="1"/>
      <w:numFmt w:val="decimal"/>
      <w:lvlText w:val="%4"/>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E722FFE">
      <w:start w:val="1"/>
      <w:numFmt w:val="lowerLetter"/>
      <w:lvlText w:val="%5"/>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1BC3034">
      <w:start w:val="1"/>
      <w:numFmt w:val="lowerRoman"/>
      <w:lvlText w:val="%6"/>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A8E03A6">
      <w:start w:val="1"/>
      <w:numFmt w:val="decimal"/>
      <w:lvlText w:val="%7"/>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314B3E4">
      <w:start w:val="1"/>
      <w:numFmt w:val="lowerLetter"/>
      <w:lvlText w:val="%8"/>
      <w:lvlJc w:val="left"/>
      <w:pPr>
        <w:ind w:left="72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FDC35F6">
      <w:start w:val="1"/>
      <w:numFmt w:val="lowerRoman"/>
      <w:lvlText w:val="%9"/>
      <w:lvlJc w:val="left"/>
      <w:pPr>
        <w:ind w:left="79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5C487D83"/>
    <w:multiLevelType w:val="hybridMultilevel"/>
    <w:tmpl w:val="CEFE60D8"/>
    <w:lvl w:ilvl="0" w:tplc="4D4EFBF4">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972C0606">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B4C6BD2E">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E5803A6">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5E87606">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CF8B1DA">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1A76BC">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A42DB88">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A4A9BBC">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9" w15:restartNumberingAfterBreak="0">
    <w:nsid w:val="5CD405D3"/>
    <w:multiLevelType w:val="hybridMultilevel"/>
    <w:tmpl w:val="CC543ED8"/>
    <w:lvl w:ilvl="0" w:tplc="3C781D88">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8034C7DE">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7982554">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F16D82A">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F78A286">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89E985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F38CC72">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F4242D4">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63C13D2">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5CDE0842"/>
    <w:multiLevelType w:val="hybridMultilevel"/>
    <w:tmpl w:val="27207CE8"/>
    <w:lvl w:ilvl="0" w:tplc="56C2B994">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634CEF3A">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C02BDD4">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1A63066">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BFCB1A4">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C681A4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0705304">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944F744">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0FED49A">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5E261D33"/>
    <w:multiLevelType w:val="hybridMultilevel"/>
    <w:tmpl w:val="21926564"/>
    <w:lvl w:ilvl="0" w:tplc="3B16326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62233658"/>
    <w:multiLevelType w:val="hybridMultilevel"/>
    <w:tmpl w:val="8E82A11E"/>
    <w:lvl w:ilvl="0" w:tplc="DDD6F0DE">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476C5D64">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88E07F98">
      <w:start w:val="1"/>
      <w:numFmt w:val="lowerRoman"/>
      <w:lvlText w:val="(%3)"/>
      <w:lvlJc w:val="left"/>
      <w:pPr>
        <w:ind w:left="2304"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3" w:tplc="94CA943E">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4F2B84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7B2FBF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5C854EE">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C80FCF2">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9BEBEC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62A80E34"/>
    <w:multiLevelType w:val="hybridMultilevel"/>
    <w:tmpl w:val="6B609A14"/>
    <w:lvl w:ilvl="0" w:tplc="5FE41834">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56985E4A">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A372F19E">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B92431A">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15EAE28">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0A0486C">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8002E60">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67CEAE8">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1647188">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4" w15:restartNumberingAfterBreak="0">
    <w:nsid w:val="62BF0CEB"/>
    <w:multiLevelType w:val="hybridMultilevel"/>
    <w:tmpl w:val="4822C6A8"/>
    <w:lvl w:ilvl="0" w:tplc="1EAE5458">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C2EC7FC4">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BF36EC58">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F471C8">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52A573A">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F924BA4">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9AAF52A">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2A6A01C">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832C736">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64961A73"/>
    <w:multiLevelType w:val="hybridMultilevel"/>
    <w:tmpl w:val="95C88A6E"/>
    <w:lvl w:ilvl="0" w:tplc="640821CE">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2ADA74A8">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37AE97DA">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DC07110">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4F671D4">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B685F1C">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C44C826">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ED845AE">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6063290">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65216A92"/>
    <w:multiLevelType w:val="hybridMultilevel"/>
    <w:tmpl w:val="C4068D1E"/>
    <w:lvl w:ilvl="0" w:tplc="48E4E840">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63F63424">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6C62010">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236E2A8">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4F4670A">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88697FC">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6D82FC2">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6EE456">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3661C70">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7" w15:restartNumberingAfterBreak="0">
    <w:nsid w:val="65E67750"/>
    <w:multiLevelType w:val="hybridMultilevel"/>
    <w:tmpl w:val="F61083BA"/>
    <w:lvl w:ilvl="0" w:tplc="EA96288E">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FD46FB62">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0F030DE">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4FA3C1E">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0E6A606">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4987FE2">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77AF756">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720A8C6">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47A5FE2">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8" w15:restartNumberingAfterBreak="0">
    <w:nsid w:val="66BD1F6B"/>
    <w:multiLevelType w:val="hybridMultilevel"/>
    <w:tmpl w:val="894CA432"/>
    <w:lvl w:ilvl="0" w:tplc="AA72491C">
      <w:start w:val="1"/>
      <w:numFmt w:val="decimal"/>
      <w:lvlText w:val="(%1)"/>
      <w:lvlJc w:val="left"/>
      <w:pPr>
        <w:ind w:left="85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740458F4">
      <w:start w:val="1"/>
      <w:numFmt w:val="lowerLetter"/>
      <w:lvlText w:val="(%2)"/>
      <w:lvlJc w:val="left"/>
      <w:pPr>
        <w:ind w:left="1402"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0A38767A">
      <w:start w:val="1"/>
      <w:numFmt w:val="lowerRoman"/>
      <w:lvlText w:val="%3"/>
      <w:lvlJc w:val="left"/>
      <w:pPr>
        <w:ind w:left="19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C64F138">
      <w:start w:val="1"/>
      <w:numFmt w:val="decimal"/>
      <w:lvlText w:val="%4"/>
      <w:lvlJc w:val="left"/>
      <w:pPr>
        <w:ind w:left="26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34A5808">
      <w:start w:val="1"/>
      <w:numFmt w:val="lowerLetter"/>
      <w:lvlText w:val="%5"/>
      <w:lvlJc w:val="left"/>
      <w:pPr>
        <w:ind w:left="33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CC20BC">
      <w:start w:val="1"/>
      <w:numFmt w:val="lowerRoman"/>
      <w:lvlText w:val="%6"/>
      <w:lvlJc w:val="left"/>
      <w:pPr>
        <w:ind w:left="40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37EB7EE">
      <w:start w:val="1"/>
      <w:numFmt w:val="decimal"/>
      <w:lvlText w:val="%7"/>
      <w:lvlJc w:val="left"/>
      <w:pPr>
        <w:ind w:left="48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33C577E">
      <w:start w:val="1"/>
      <w:numFmt w:val="lowerLetter"/>
      <w:lvlText w:val="%8"/>
      <w:lvlJc w:val="left"/>
      <w:pPr>
        <w:ind w:left="55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F647AC">
      <w:start w:val="1"/>
      <w:numFmt w:val="lowerRoman"/>
      <w:lvlText w:val="%9"/>
      <w:lvlJc w:val="left"/>
      <w:pPr>
        <w:ind w:left="62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9" w15:restartNumberingAfterBreak="0">
    <w:nsid w:val="691928D7"/>
    <w:multiLevelType w:val="hybridMultilevel"/>
    <w:tmpl w:val="4CEEC396"/>
    <w:lvl w:ilvl="0" w:tplc="B9A8E53E">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06381476">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47586278">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4CE2198">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326F46A">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3D6DC5E">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63C7E64">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EEC3DC8">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CBCF1BE">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69E424F5"/>
    <w:multiLevelType w:val="hybridMultilevel"/>
    <w:tmpl w:val="BDEEFDAE"/>
    <w:lvl w:ilvl="0" w:tplc="8C2CED0E">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51522610">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CDE2990">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429198">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4D6DBA2">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6863D1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FB82FD2">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93E0892">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F507436">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6C401AC5"/>
    <w:multiLevelType w:val="hybridMultilevel"/>
    <w:tmpl w:val="58BC9418"/>
    <w:lvl w:ilvl="0" w:tplc="73DE81C2">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C2A0FBB2">
      <w:start w:val="1"/>
      <w:numFmt w:val="lowerLetter"/>
      <w:lvlText w:val="(%2)"/>
      <w:lvlJc w:val="left"/>
      <w:pPr>
        <w:ind w:left="180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D812A37C">
      <w:start w:val="1"/>
      <w:numFmt w:val="lowerRoman"/>
      <w:lvlText w:val="%3"/>
      <w:lvlJc w:val="left"/>
      <w:pPr>
        <w:ind w:left="15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BE2AF2A">
      <w:start w:val="1"/>
      <w:numFmt w:val="decimal"/>
      <w:lvlText w:val="%4"/>
      <w:lvlJc w:val="left"/>
      <w:pPr>
        <w:ind w:left="23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8D86B2C">
      <w:start w:val="1"/>
      <w:numFmt w:val="lowerLetter"/>
      <w:lvlText w:val="%5"/>
      <w:lvlJc w:val="left"/>
      <w:pPr>
        <w:ind w:left="30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FA23190">
      <w:start w:val="1"/>
      <w:numFmt w:val="lowerRoman"/>
      <w:lvlText w:val="%6"/>
      <w:lvlJc w:val="left"/>
      <w:pPr>
        <w:ind w:left="37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EE8FE0A">
      <w:start w:val="1"/>
      <w:numFmt w:val="decimal"/>
      <w:lvlText w:val="%7"/>
      <w:lvlJc w:val="left"/>
      <w:pPr>
        <w:ind w:left="44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5B46F02">
      <w:start w:val="1"/>
      <w:numFmt w:val="lowerLetter"/>
      <w:lvlText w:val="%8"/>
      <w:lvlJc w:val="left"/>
      <w:pPr>
        <w:ind w:left="5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CC87B64">
      <w:start w:val="1"/>
      <w:numFmt w:val="lowerRoman"/>
      <w:lvlText w:val="%9"/>
      <w:lvlJc w:val="left"/>
      <w:pPr>
        <w:ind w:left="5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6CDF6F3D"/>
    <w:multiLevelType w:val="hybridMultilevel"/>
    <w:tmpl w:val="78385FE0"/>
    <w:lvl w:ilvl="0" w:tplc="77F459C0">
      <w:start w:val="1"/>
      <w:numFmt w:val="lowerLetter"/>
      <w:lvlText w:val="(%1)"/>
      <w:lvlJc w:val="left"/>
      <w:pPr>
        <w:ind w:left="1968" w:hanging="360"/>
      </w:pPr>
      <w:rPr>
        <w:rFonts w:hint="default"/>
      </w:rPr>
    </w:lvl>
    <w:lvl w:ilvl="1" w:tplc="0C090019">
      <w:start w:val="1"/>
      <w:numFmt w:val="lowerLetter"/>
      <w:lvlText w:val="%2."/>
      <w:lvlJc w:val="left"/>
      <w:pPr>
        <w:ind w:left="2688" w:hanging="360"/>
      </w:pPr>
    </w:lvl>
    <w:lvl w:ilvl="2" w:tplc="0C09001B" w:tentative="1">
      <w:start w:val="1"/>
      <w:numFmt w:val="lowerRoman"/>
      <w:lvlText w:val="%3."/>
      <w:lvlJc w:val="right"/>
      <w:pPr>
        <w:ind w:left="3408" w:hanging="180"/>
      </w:pPr>
    </w:lvl>
    <w:lvl w:ilvl="3" w:tplc="0C09000F" w:tentative="1">
      <w:start w:val="1"/>
      <w:numFmt w:val="decimal"/>
      <w:lvlText w:val="%4."/>
      <w:lvlJc w:val="left"/>
      <w:pPr>
        <w:ind w:left="4128" w:hanging="360"/>
      </w:pPr>
    </w:lvl>
    <w:lvl w:ilvl="4" w:tplc="0C090019" w:tentative="1">
      <w:start w:val="1"/>
      <w:numFmt w:val="lowerLetter"/>
      <w:lvlText w:val="%5."/>
      <w:lvlJc w:val="left"/>
      <w:pPr>
        <w:ind w:left="4848" w:hanging="360"/>
      </w:pPr>
    </w:lvl>
    <w:lvl w:ilvl="5" w:tplc="0C09001B" w:tentative="1">
      <w:start w:val="1"/>
      <w:numFmt w:val="lowerRoman"/>
      <w:lvlText w:val="%6."/>
      <w:lvlJc w:val="right"/>
      <w:pPr>
        <w:ind w:left="5568" w:hanging="180"/>
      </w:pPr>
    </w:lvl>
    <w:lvl w:ilvl="6" w:tplc="0C09000F" w:tentative="1">
      <w:start w:val="1"/>
      <w:numFmt w:val="decimal"/>
      <w:lvlText w:val="%7."/>
      <w:lvlJc w:val="left"/>
      <w:pPr>
        <w:ind w:left="6288" w:hanging="360"/>
      </w:pPr>
    </w:lvl>
    <w:lvl w:ilvl="7" w:tplc="0C090019" w:tentative="1">
      <w:start w:val="1"/>
      <w:numFmt w:val="lowerLetter"/>
      <w:lvlText w:val="%8."/>
      <w:lvlJc w:val="left"/>
      <w:pPr>
        <w:ind w:left="7008" w:hanging="360"/>
      </w:pPr>
    </w:lvl>
    <w:lvl w:ilvl="8" w:tplc="0C09001B" w:tentative="1">
      <w:start w:val="1"/>
      <w:numFmt w:val="lowerRoman"/>
      <w:lvlText w:val="%9."/>
      <w:lvlJc w:val="right"/>
      <w:pPr>
        <w:ind w:left="7728" w:hanging="180"/>
      </w:pPr>
    </w:lvl>
  </w:abstractNum>
  <w:abstractNum w:abstractNumId="53" w15:restartNumberingAfterBreak="0">
    <w:nsid w:val="6D186E94"/>
    <w:multiLevelType w:val="hybridMultilevel"/>
    <w:tmpl w:val="F16E8EDE"/>
    <w:lvl w:ilvl="0" w:tplc="77CC6CEE">
      <w:start w:val="4"/>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3000C7D0">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3E8FEE8">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A0CF8F4">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F946C2C">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516C46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91E9F90">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4B84896">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2D80956">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4" w15:restartNumberingAfterBreak="0">
    <w:nsid w:val="6EE8076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F2E0C6E"/>
    <w:multiLevelType w:val="hybridMultilevel"/>
    <w:tmpl w:val="14869556"/>
    <w:lvl w:ilvl="0" w:tplc="7AD0DE0C">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F08EFC58">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7F876C6">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3FE4F8A">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31AD70C">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7F4058E">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DCA4374">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5220F68">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72EF894">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6" w15:restartNumberingAfterBreak="0">
    <w:nsid w:val="72A6200D"/>
    <w:multiLevelType w:val="hybridMultilevel"/>
    <w:tmpl w:val="F750476C"/>
    <w:lvl w:ilvl="0" w:tplc="8F96DB20">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002C1946">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BF84168">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258A00C">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65A290C">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6FA9A2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2263338">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DE0B6BC">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1120D1E">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74F93FD0"/>
    <w:multiLevelType w:val="hybridMultilevel"/>
    <w:tmpl w:val="C0A02F06"/>
    <w:lvl w:ilvl="0" w:tplc="539C1726">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3698E3EE">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13A2898">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EAA2554">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1747E14">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F5EF56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C07EB6">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A84F5C2">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8D274EC">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8" w15:restartNumberingAfterBreak="0">
    <w:nsid w:val="7710689C"/>
    <w:multiLevelType w:val="hybridMultilevel"/>
    <w:tmpl w:val="336AC46A"/>
    <w:lvl w:ilvl="0" w:tplc="DBC22968">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D3702596">
      <w:start w:val="1"/>
      <w:numFmt w:val="lowerLetter"/>
      <w:lvlText w:val="(%2)"/>
      <w:lvlJc w:val="left"/>
      <w:pPr>
        <w:ind w:left="180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01EAABAC">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7A45396">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2CE646E">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AD8D81E">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70C7CB0">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B6212FA">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0588026">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9" w15:restartNumberingAfterBreak="0">
    <w:nsid w:val="780F2CAD"/>
    <w:multiLevelType w:val="hybridMultilevel"/>
    <w:tmpl w:val="30046B28"/>
    <w:lvl w:ilvl="0" w:tplc="678C013E">
      <w:start w:val="1"/>
      <w:numFmt w:val="decimal"/>
      <w:lvlText w:val="(%1)"/>
      <w:lvlJc w:val="left"/>
      <w:pPr>
        <w:ind w:left="1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C4963C9A">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65A847E">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24A620C">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B84B2C">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FD86A02">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16E829C">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994657C">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8AAFE18">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0" w15:restartNumberingAfterBreak="0">
    <w:nsid w:val="7C1B5C6B"/>
    <w:multiLevelType w:val="hybridMultilevel"/>
    <w:tmpl w:val="BF98A330"/>
    <w:lvl w:ilvl="0" w:tplc="FFFFFFFF">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FFFFFFFF">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FFFFFFF">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FFFFFF">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FFFFFF">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FFFFFFF">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FFFFFFF">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FFFFFFF">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FFFFFFF">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1" w15:restartNumberingAfterBreak="0">
    <w:nsid w:val="7F9E2875"/>
    <w:multiLevelType w:val="hybridMultilevel"/>
    <w:tmpl w:val="9E385596"/>
    <w:lvl w:ilvl="0" w:tplc="C9FA0432">
      <w:start w:val="1"/>
      <w:numFmt w:val="decimal"/>
      <w:lvlText w:val="(%1)"/>
      <w:lvlJc w:val="left"/>
      <w:pPr>
        <w:ind w:left="124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A3D247E6">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93EE39A">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C649B7E">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C32D71A">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4DAB136">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5A85D18">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5EEDE52">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3DC1638">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7359799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3469429">
    <w:abstractNumId w:val="17"/>
  </w:num>
  <w:num w:numId="3" w16cid:durableId="17158875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84350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97209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54704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70463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0911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92085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91039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37178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58292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50835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54337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728750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97266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79110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56545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71180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951649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5602545">
    <w:abstractNumId w:val="51"/>
  </w:num>
  <w:num w:numId="22" w16cid:durableId="20368854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4320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66808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4065039">
    <w:abstractNumId w:val="5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9941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0234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029542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032155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20664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7534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68652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8590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25269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5001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53118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405408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21394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77668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57893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70677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861679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249042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31874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98060113">
    <w:abstractNumId w:val="31"/>
  </w:num>
  <w:num w:numId="46" w16cid:durableId="118975574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07547209">
    <w:abstractNumId w:val="33"/>
  </w:num>
  <w:num w:numId="48" w16cid:durableId="1117678955">
    <w:abstractNumId w:val="12"/>
  </w:num>
  <w:num w:numId="49" w16cid:durableId="1508446691">
    <w:abstractNumId w:val="21"/>
  </w:num>
  <w:num w:numId="50" w16cid:durableId="357631295">
    <w:abstractNumId w:val="2"/>
  </w:num>
  <w:num w:numId="51" w16cid:durableId="1671252854">
    <w:abstractNumId w:val="27"/>
  </w:num>
  <w:num w:numId="52" w16cid:durableId="1532301839">
    <w:abstractNumId w:val="54"/>
  </w:num>
  <w:num w:numId="53" w16cid:durableId="1483043289">
    <w:abstractNumId w:val="9"/>
  </w:num>
  <w:num w:numId="54" w16cid:durableId="451631054">
    <w:abstractNumId w:val="20"/>
  </w:num>
  <w:num w:numId="55" w16cid:durableId="1006516154">
    <w:abstractNumId w:val="35"/>
  </w:num>
  <w:num w:numId="56" w16cid:durableId="1606768671">
    <w:abstractNumId w:val="1"/>
  </w:num>
  <w:num w:numId="57" w16cid:durableId="220558082">
    <w:abstractNumId w:val="6"/>
  </w:num>
  <w:num w:numId="58" w16cid:durableId="1160540092">
    <w:abstractNumId w:val="14"/>
  </w:num>
  <w:num w:numId="59" w16cid:durableId="182207909">
    <w:abstractNumId w:val="17"/>
  </w:num>
  <w:num w:numId="60" w16cid:durableId="747384111">
    <w:abstractNumId w:val="60"/>
  </w:num>
  <w:num w:numId="61" w16cid:durableId="1383096485">
    <w:abstractNumId w:val="52"/>
  </w:num>
  <w:num w:numId="62" w16cid:durableId="676618287">
    <w:abstractNumId w:val="15"/>
  </w:num>
  <w:num w:numId="63" w16cid:durableId="389117710">
    <w:abstractNumId w:val="4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85"/>
    <w:rsid w:val="00014A3E"/>
    <w:rsid w:val="00020CEF"/>
    <w:rsid w:val="000476D8"/>
    <w:rsid w:val="00067018"/>
    <w:rsid w:val="00123D10"/>
    <w:rsid w:val="00127ADE"/>
    <w:rsid w:val="00156F69"/>
    <w:rsid w:val="001621EF"/>
    <w:rsid w:val="00164206"/>
    <w:rsid w:val="00265700"/>
    <w:rsid w:val="0028759D"/>
    <w:rsid w:val="00293A17"/>
    <w:rsid w:val="002A3648"/>
    <w:rsid w:val="002A7EC4"/>
    <w:rsid w:val="00334DE6"/>
    <w:rsid w:val="00387003"/>
    <w:rsid w:val="003A65B3"/>
    <w:rsid w:val="00402CC4"/>
    <w:rsid w:val="00407B7E"/>
    <w:rsid w:val="004413D9"/>
    <w:rsid w:val="00493CA9"/>
    <w:rsid w:val="004A29D3"/>
    <w:rsid w:val="004A31E5"/>
    <w:rsid w:val="004B6E74"/>
    <w:rsid w:val="004C48A9"/>
    <w:rsid w:val="00525A72"/>
    <w:rsid w:val="00564BD5"/>
    <w:rsid w:val="00593885"/>
    <w:rsid w:val="005E1651"/>
    <w:rsid w:val="005E215E"/>
    <w:rsid w:val="005E7236"/>
    <w:rsid w:val="005F48F2"/>
    <w:rsid w:val="006017B1"/>
    <w:rsid w:val="00643C01"/>
    <w:rsid w:val="006719B2"/>
    <w:rsid w:val="0069131D"/>
    <w:rsid w:val="006C3666"/>
    <w:rsid w:val="007242F1"/>
    <w:rsid w:val="00765EE8"/>
    <w:rsid w:val="007853D4"/>
    <w:rsid w:val="00801263"/>
    <w:rsid w:val="00813A34"/>
    <w:rsid w:val="00863598"/>
    <w:rsid w:val="00934FB7"/>
    <w:rsid w:val="00942300"/>
    <w:rsid w:val="009A26AE"/>
    <w:rsid w:val="009C0322"/>
    <w:rsid w:val="009E2102"/>
    <w:rsid w:val="009F73A3"/>
    <w:rsid w:val="00A100AB"/>
    <w:rsid w:val="00A40A0E"/>
    <w:rsid w:val="00A657CB"/>
    <w:rsid w:val="00A735D3"/>
    <w:rsid w:val="00AA204F"/>
    <w:rsid w:val="00AA3292"/>
    <w:rsid w:val="00AD3B22"/>
    <w:rsid w:val="00AF3448"/>
    <w:rsid w:val="00B02C9A"/>
    <w:rsid w:val="00B0649B"/>
    <w:rsid w:val="00B30A9D"/>
    <w:rsid w:val="00B72B77"/>
    <w:rsid w:val="00BB2700"/>
    <w:rsid w:val="00C226A5"/>
    <w:rsid w:val="00C57FC0"/>
    <w:rsid w:val="00CA66D1"/>
    <w:rsid w:val="00CA7DE0"/>
    <w:rsid w:val="00CF24CB"/>
    <w:rsid w:val="00D472A0"/>
    <w:rsid w:val="00DC22C3"/>
    <w:rsid w:val="00DE16A9"/>
    <w:rsid w:val="00E365A8"/>
    <w:rsid w:val="00E45085"/>
    <w:rsid w:val="00E87ACA"/>
    <w:rsid w:val="00EE4728"/>
    <w:rsid w:val="00F114B2"/>
    <w:rsid w:val="00F143C3"/>
    <w:rsid w:val="00F32374"/>
    <w:rsid w:val="00FC5B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EAD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085"/>
    <w:pPr>
      <w:spacing w:after="123" w:line="244" w:lineRule="auto"/>
      <w:ind w:left="1257" w:right="2193" w:hanging="9"/>
      <w:jc w:val="both"/>
    </w:pPr>
    <w:rPr>
      <w:rFonts w:ascii="Times New Roman" w:eastAsia="Times New Roman" w:hAnsi="Times New Roman"/>
      <w:color w:val="000000"/>
      <w:sz w:val="24"/>
      <w:szCs w:val="22"/>
    </w:rPr>
  </w:style>
  <w:style w:type="paragraph" w:styleId="Heading1">
    <w:name w:val="heading 1"/>
    <w:next w:val="Normal"/>
    <w:link w:val="Heading1Char"/>
    <w:uiPriority w:val="9"/>
    <w:qFormat/>
    <w:rsid w:val="00E45085"/>
    <w:pPr>
      <w:keepNext/>
      <w:keepLines/>
      <w:spacing w:after="99" w:line="256" w:lineRule="auto"/>
      <w:ind w:left="10" w:hanging="10"/>
      <w:outlineLvl w:val="0"/>
    </w:pPr>
    <w:rPr>
      <w:rFonts w:ascii="Arial" w:eastAsia="Arial" w:hAnsi="Arial" w:cs="Arial"/>
      <w:b/>
      <w:color w:val="000000"/>
      <w:sz w:val="24"/>
      <w:szCs w:val="22"/>
    </w:rPr>
  </w:style>
  <w:style w:type="paragraph" w:styleId="Heading2">
    <w:name w:val="heading 2"/>
    <w:basedOn w:val="Normal"/>
    <w:next w:val="Normal"/>
    <w:link w:val="Heading2Char"/>
    <w:uiPriority w:val="9"/>
    <w:unhideWhenUsed/>
    <w:qFormat/>
    <w:rsid w:val="007853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9"/>
    <w:unhideWhenUsed/>
    <w:qFormat/>
    <w:rsid w:val="00E45085"/>
    <w:pPr>
      <w:keepNext/>
      <w:keepLines/>
      <w:spacing w:after="99" w:line="256" w:lineRule="auto"/>
      <w:ind w:left="10" w:hanging="10"/>
      <w:outlineLvl w:val="2"/>
    </w:pPr>
    <w:rPr>
      <w:rFonts w:ascii="Arial" w:eastAsia="Arial" w:hAnsi="Arial" w:cs="Arial"/>
      <w:b/>
      <w:color w:val="000000"/>
      <w:sz w:val="24"/>
      <w:szCs w:val="22"/>
    </w:rPr>
  </w:style>
  <w:style w:type="paragraph" w:styleId="Heading4">
    <w:name w:val="heading 4"/>
    <w:next w:val="Normal"/>
    <w:link w:val="Heading4Char"/>
    <w:uiPriority w:val="9"/>
    <w:unhideWhenUsed/>
    <w:qFormat/>
    <w:rsid w:val="00E45085"/>
    <w:pPr>
      <w:keepNext/>
      <w:keepLines/>
      <w:spacing w:after="99" w:line="256" w:lineRule="auto"/>
      <w:ind w:left="10" w:hanging="10"/>
      <w:outlineLvl w:val="3"/>
    </w:pPr>
    <w:rPr>
      <w:rFonts w:ascii="Arial" w:eastAsia="Arial" w:hAnsi="Arial" w:cs="Arial"/>
      <w:b/>
      <w:color w:val="000000"/>
      <w:sz w:val="24"/>
      <w:szCs w:val="22"/>
    </w:rPr>
  </w:style>
  <w:style w:type="paragraph" w:styleId="Heading5">
    <w:name w:val="heading 5"/>
    <w:next w:val="Normal"/>
    <w:link w:val="Heading5Char"/>
    <w:uiPriority w:val="9"/>
    <w:semiHidden/>
    <w:unhideWhenUsed/>
    <w:qFormat/>
    <w:rsid w:val="00E45085"/>
    <w:pPr>
      <w:keepNext/>
      <w:keepLines/>
      <w:spacing w:after="99" w:line="256" w:lineRule="auto"/>
      <w:ind w:left="10" w:hanging="10"/>
      <w:outlineLvl w:val="4"/>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45085"/>
    <w:rPr>
      <w:rFonts w:ascii="Arial" w:eastAsia="Arial" w:hAnsi="Arial" w:cs="Arial"/>
      <w:b/>
      <w:color w:val="000000"/>
      <w:sz w:val="24"/>
      <w:lang w:eastAsia="en-AU"/>
    </w:rPr>
  </w:style>
  <w:style w:type="character" w:customStyle="1" w:styleId="Heading3Char">
    <w:name w:val="Heading 3 Char"/>
    <w:link w:val="Heading3"/>
    <w:uiPriority w:val="9"/>
    <w:rsid w:val="00E45085"/>
    <w:rPr>
      <w:rFonts w:ascii="Arial" w:eastAsia="Arial" w:hAnsi="Arial" w:cs="Arial"/>
      <w:b/>
      <w:color w:val="000000"/>
      <w:sz w:val="24"/>
      <w:lang w:eastAsia="en-AU"/>
    </w:rPr>
  </w:style>
  <w:style w:type="character" w:customStyle="1" w:styleId="Heading4Char">
    <w:name w:val="Heading 4 Char"/>
    <w:link w:val="Heading4"/>
    <w:uiPriority w:val="9"/>
    <w:rsid w:val="00E45085"/>
    <w:rPr>
      <w:rFonts w:ascii="Arial" w:eastAsia="Arial" w:hAnsi="Arial" w:cs="Arial"/>
      <w:b/>
      <w:color w:val="000000"/>
      <w:sz w:val="24"/>
      <w:lang w:eastAsia="en-AU"/>
    </w:rPr>
  </w:style>
  <w:style w:type="character" w:customStyle="1" w:styleId="Heading5Char">
    <w:name w:val="Heading 5 Char"/>
    <w:link w:val="Heading5"/>
    <w:uiPriority w:val="9"/>
    <w:semiHidden/>
    <w:rsid w:val="00E45085"/>
    <w:rPr>
      <w:rFonts w:ascii="Arial" w:eastAsia="Arial" w:hAnsi="Arial" w:cs="Arial"/>
      <w:b/>
      <w:color w:val="000000"/>
      <w:sz w:val="24"/>
      <w:lang w:eastAsia="en-AU"/>
    </w:rPr>
  </w:style>
  <w:style w:type="paragraph" w:styleId="Header">
    <w:name w:val="header"/>
    <w:basedOn w:val="Normal"/>
    <w:link w:val="HeaderChar"/>
    <w:uiPriority w:val="99"/>
    <w:unhideWhenUsed/>
    <w:rsid w:val="00B72B77"/>
    <w:pPr>
      <w:tabs>
        <w:tab w:val="center" w:pos="4513"/>
        <w:tab w:val="right" w:pos="9026"/>
      </w:tabs>
      <w:spacing w:after="0" w:line="240" w:lineRule="auto"/>
    </w:pPr>
  </w:style>
  <w:style w:type="character" w:customStyle="1" w:styleId="HeaderChar">
    <w:name w:val="Header Char"/>
    <w:link w:val="Header"/>
    <w:uiPriority w:val="99"/>
    <w:rsid w:val="00B72B77"/>
    <w:rPr>
      <w:rFonts w:ascii="Times New Roman" w:eastAsia="Times New Roman" w:hAnsi="Times New Roman" w:cs="Times New Roman"/>
      <w:color w:val="000000"/>
      <w:sz w:val="24"/>
      <w:lang w:eastAsia="en-AU"/>
    </w:rPr>
  </w:style>
  <w:style w:type="paragraph" w:styleId="Footer">
    <w:name w:val="footer"/>
    <w:basedOn w:val="Normal"/>
    <w:link w:val="FooterChar"/>
    <w:uiPriority w:val="99"/>
    <w:unhideWhenUsed/>
    <w:rsid w:val="00B72B77"/>
    <w:pPr>
      <w:tabs>
        <w:tab w:val="center" w:pos="4513"/>
        <w:tab w:val="right" w:pos="9026"/>
      </w:tabs>
      <w:spacing w:after="0" w:line="240" w:lineRule="auto"/>
    </w:pPr>
  </w:style>
  <w:style w:type="character" w:customStyle="1" w:styleId="FooterChar">
    <w:name w:val="Footer Char"/>
    <w:link w:val="Footer"/>
    <w:uiPriority w:val="99"/>
    <w:rsid w:val="00B72B77"/>
    <w:rPr>
      <w:rFonts w:ascii="Times New Roman" w:eastAsia="Times New Roman" w:hAnsi="Times New Roman" w:cs="Times New Roman"/>
      <w:color w:val="000000"/>
      <w:sz w:val="24"/>
      <w:lang w:eastAsia="en-AU"/>
    </w:rPr>
  </w:style>
  <w:style w:type="paragraph" w:styleId="ListParagraph">
    <w:name w:val="List Paragraph"/>
    <w:basedOn w:val="Normal"/>
    <w:uiPriority w:val="34"/>
    <w:qFormat/>
    <w:rsid w:val="00156F69"/>
    <w:pPr>
      <w:ind w:left="720"/>
      <w:contextualSpacing/>
    </w:pPr>
  </w:style>
  <w:style w:type="character" w:customStyle="1" w:styleId="Heading2Char">
    <w:name w:val="Heading 2 Char"/>
    <w:basedOn w:val="DefaultParagraphFont"/>
    <w:link w:val="Heading2"/>
    <w:uiPriority w:val="9"/>
    <w:rsid w:val="007853D4"/>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30A9D"/>
    <w:rPr>
      <w:rFonts w:ascii="Times New Roman" w:eastAsia="Times New Roman" w:hAnsi="Times New Roman"/>
      <w:color w:val="000000"/>
      <w:sz w:val="24"/>
      <w:szCs w:val="22"/>
    </w:rPr>
  </w:style>
  <w:style w:type="character" w:styleId="CommentReference">
    <w:name w:val="annotation reference"/>
    <w:basedOn w:val="DefaultParagraphFont"/>
    <w:uiPriority w:val="99"/>
    <w:semiHidden/>
    <w:unhideWhenUsed/>
    <w:rsid w:val="00B02C9A"/>
    <w:rPr>
      <w:sz w:val="16"/>
      <w:szCs w:val="16"/>
    </w:rPr>
  </w:style>
  <w:style w:type="paragraph" w:styleId="CommentText">
    <w:name w:val="annotation text"/>
    <w:basedOn w:val="Normal"/>
    <w:link w:val="CommentTextChar"/>
    <w:uiPriority w:val="99"/>
    <w:semiHidden/>
    <w:unhideWhenUsed/>
    <w:rsid w:val="00B02C9A"/>
    <w:pPr>
      <w:spacing w:line="240" w:lineRule="auto"/>
    </w:pPr>
    <w:rPr>
      <w:sz w:val="20"/>
      <w:szCs w:val="20"/>
    </w:rPr>
  </w:style>
  <w:style w:type="character" w:customStyle="1" w:styleId="CommentTextChar">
    <w:name w:val="Comment Text Char"/>
    <w:basedOn w:val="DefaultParagraphFont"/>
    <w:link w:val="CommentText"/>
    <w:uiPriority w:val="99"/>
    <w:semiHidden/>
    <w:rsid w:val="00B02C9A"/>
    <w:rPr>
      <w:rFonts w:ascii="Times New Roman" w:eastAsia="Times New Roman" w:hAnsi="Times New Roman"/>
      <w:color w:val="000000"/>
    </w:rPr>
  </w:style>
  <w:style w:type="paragraph" w:styleId="CommentSubject">
    <w:name w:val="annotation subject"/>
    <w:basedOn w:val="CommentText"/>
    <w:next w:val="CommentText"/>
    <w:link w:val="CommentSubjectChar"/>
    <w:uiPriority w:val="99"/>
    <w:semiHidden/>
    <w:unhideWhenUsed/>
    <w:rsid w:val="00B02C9A"/>
    <w:rPr>
      <w:b/>
      <w:bCs/>
    </w:rPr>
  </w:style>
  <w:style w:type="character" w:customStyle="1" w:styleId="CommentSubjectChar">
    <w:name w:val="Comment Subject Char"/>
    <w:basedOn w:val="CommentTextChar"/>
    <w:link w:val="CommentSubject"/>
    <w:uiPriority w:val="99"/>
    <w:semiHidden/>
    <w:rsid w:val="00B02C9A"/>
    <w:rPr>
      <w:rFonts w:ascii="Times New Roman" w:eastAsia="Times New Roman" w:hAnsi="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7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1F190-E126-4D9A-A0F8-1AE1EBB8B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7630</Words>
  <Characters>43495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2026-08-06T02:26:00Z</dcterms:created>
  <dcterms:modified xsi:type="dcterms:W3CDTF">2026-08-06T02:26:00Z</dcterms:modified>
</cp:coreProperties>
</file>